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708A0" w14:textId="77777777" w:rsidR="00B728B3" w:rsidRPr="00173307" w:rsidRDefault="00B728B3" w:rsidP="00B728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uk-UA"/>
        </w:rPr>
      </w:pPr>
    </w:p>
    <w:tbl>
      <w:tblPr>
        <w:tblStyle w:val="11"/>
        <w:tblW w:w="9346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B728B3" w:rsidRPr="00173307" w14:paraId="2C1D20EA" w14:textId="77777777" w:rsidTr="00E0271D">
        <w:tc>
          <w:tcPr>
            <w:tcW w:w="9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2B24C" w14:textId="61702AB9" w:rsidR="00B728B3" w:rsidRPr="00173307" w:rsidRDefault="0019031B" w:rsidP="00E0271D">
            <w:pPr>
              <w:jc w:val="center"/>
              <w:rPr>
                <w:rFonts w:ascii="Calibri" w:eastAsia="Calibri" w:hAnsi="Calibri" w:cs="Calibri"/>
                <w:b/>
                <w:color w:val="FFFFFF"/>
                <w:sz w:val="44"/>
                <w:szCs w:val="44"/>
                <w:lang w:val="uk-UA"/>
              </w:rPr>
            </w:pPr>
            <w:ins w:id="0" w:author="Учетная запись Майкрософт" w:date="2024-05-21T17:46:00Z">
              <w:r w:rsidRPr="001115A2">
                <w:rPr>
                  <w:rFonts w:ascii="Calibri" w:eastAsia="Calibri" w:hAnsi="Calibri" w:cs="Calibri"/>
                  <w:b/>
                  <w:color w:val="FFFFFF"/>
                  <w:sz w:val="44"/>
                  <w:szCs w:val="44"/>
                </w:rPr>
                <w:t>LEARNING BIT</w:t>
              </w:r>
            </w:ins>
            <w:del w:id="1" w:author="Учетная запись Майкрософт" w:date="2024-05-21T17:46:00Z">
              <w:r w:rsidR="00B728B3" w:rsidRPr="00173307" w:rsidDel="0019031B">
                <w:rPr>
                  <w:rFonts w:ascii="Calibri" w:eastAsia="Calibri" w:hAnsi="Calibri" w:cs="Calibri"/>
                  <w:b/>
                  <w:color w:val="FFFFFF"/>
                  <w:sz w:val="44"/>
                  <w:szCs w:val="44"/>
                  <w:lang w:val="uk-UA"/>
                </w:rPr>
                <w:delText>НАВЧАЛЬНА ЧАСТИНА</w:delText>
              </w:r>
            </w:del>
          </w:p>
          <w:p w14:paraId="6C4EF515" w14:textId="366A3BBA" w:rsidR="00B728B3" w:rsidRPr="00173307" w:rsidRDefault="00B728B3" w:rsidP="00E0271D">
            <w:pPr>
              <w:jc w:val="center"/>
              <w:rPr>
                <w:rFonts w:ascii="Calibri" w:eastAsia="Calibri" w:hAnsi="Calibri" w:cs="Calibri"/>
                <w:b/>
                <w:color w:val="FFFFFF"/>
                <w:sz w:val="56"/>
                <w:szCs w:val="56"/>
                <w:lang w:val="uk-UA"/>
              </w:rPr>
            </w:pPr>
            <w:r w:rsidRPr="00173307">
              <w:rPr>
                <w:rFonts w:ascii="Calibri" w:eastAsia="Calibri" w:hAnsi="Calibri" w:cs="Calibri"/>
                <w:b/>
                <w:color w:val="FFFFFF"/>
                <w:sz w:val="56"/>
                <w:szCs w:val="56"/>
                <w:lang w:val="uk-UA"/>
              </w:rPr>
              <w:t xml:space="preserve"> Код</w:t>
            </w:r>
            <w:ins w:id="2" w:author="Учетная запись Майкрософт" w:date="2024-05-22T18:07:00Z">
              <w:r w:rsidR="00281501">
                <w:rPr>
                  <w:rFonts w:ascii="Calibri" w:eastAsia="Calibri" w:hAnsi="Calibri" w:cs="Calibri"/>
                  <w:b/>
                  <w:color w:val="FFFFFF"/>
                  <w:sz w:val="56"/>
                  <w:szCs w:val="56"/>
                  <w:lang w:val="uk-UA"/>
                </w:rPr>
                <w:t>ування</w:t>
              </w:r>
            </w:ins>
            <w:bookmarkStart w:id="3" w:name="_GoBack"/>
            <w:bookmarkEnd w:id="3"/>
            <w:r w:rsidRPr="00173307">
              <w:rPr>
                <w:rFonts w:ascii="Calibri" w:eastAsia="Calibri" w:hAnsi="Calibri" w:cs="Calibri"/>
                <w:b/>
                <w:color w:val="FFFFFF"/>
                <w:sz w:val="56"/>
                <w:szCs w:val="56"/>
                <w:lang w:val="uk-UA"/>
              </w:rPr>
              <w:t xml:space="preserve"> через мистецтво </w:t>
            </w:r>
          </w:p>
        </w:tc>
      </w:tr>
    </w:tbl>
    <w:p w14:paraId="74847544" w14:textId="77777777" w:rsidR="00B728B3" w:rsidRPr="00173307" w:rsidRDefault="00B728B3" w:rsidP="00B728B3">
      <w:pPr>
        <w:spacing w:after="0" w:line="308" w:lineRule="auto"/>
        <w:jc w:val="both"/>
        <w:rPr>
          <w:rFonts w:ascii="Calibri" w:eastAsia="Calibri" w:hAnsi="Calibri" w:cs="Calibri"/>
          <w:sz w:val="26"/>
          <w:szCs w:val="26"/>
          <w:lang w:val="uk-UA"/>
        </w:rPr>
      </w:pPr>
      <w:bookmarkStart w:id="4" w:name="_heading=h.358t1eavlau8" w:colFirst="0" w:colLast="0"/>
      <w:bookmarkStart w:id="5" w:name="_heading=h.vk30cc3ey5fc" w:colFirst="0" w:colLast="0"/>
      <w:bookmarkStart w:id="6" w:name="_heading=h.pbom16jleta9" w:colFirst="0" w:colLast="0"/>
      <w:bookmarkStart w:id="7" w:name="_heading=h.y08g09hix9q2" w:colFirst="0" w:colLast="0"/>
      <w:bookmarkStart w:id="8" w:name="_heading=h.cas3yscq8xgq" w:colFirst="0" w:colLast="0"/>
      <w:bookmarkStart w:id="9" w:name="_heading=h.xbjz1w6ls9q7" w:colFirst="0" w:colLast="0"/>
      <w:bookmarkStart w:id="10" w:name="_heading=h.wnf1mbslbz9t" w:colFirst="0" w:colLast="0"/>
      <w:bookmarkStart w:id="11" w:name="_heading=h.2cbc36ir0rs5" w:colFirst="0" w:colLast="0"/>
      <w:bookmarkStart w:id="12" w:name="_heading=h.tnm0zp9g4o7j" w:colFirst="0" w:colLast="0"/>
      <w:bookmarkStart w:id="13" w:name="_heading=h.ka74xwb78rzs" w:colFirst="0" w:colLast="0"/>
      <w:bookmarkStart w:id="14" w:name="_heading=h.k2uahhjqkbsc" w:colFirst="0" w:colLast="0"/>
      <w:bookmarkStart w:id="15" w:name="_heading=h.bwr2j07eevdu" w:colFirst="0" w:colLast="0"/>
      <w:bookmarkStart w:id="16" w:name="_heading=h.93n84mlsolhz" w:colFirst="0" w:colLast="0"/>
      <w:bookmarkStart w:id="17" w:name="_heading=h.x81xbobe1xvn" w:colFirst="0" w:colLast="0"/>
      <w:bookmarkStart w:id="18" w:name="_heading=h.sfcmnqlm2ob" w:colFirst="0" w:colLast="0"/>
      <w:bookmarkStart w:id="19" w:name="_heading=h.u0eod3kvkahl" w:colFirst="0" w:colLast="0"/>
      <w:bookmarkStart w:id="20" w:name="_heading=h.xsvfy2s6h7ei" w:colFirst="0" w:colLast="0"/>
      <w:bookmarkStart w:id="21" w:name="_heading=h.3pakjuqami53" w:colFirst="0" w:colLast="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8939DC1" w14:textId="77777777" w:rsidR="00B728B3" w:rsidRPr="00173307" w:rsidRDefault="00B728B3" w:rsidP="00B728B3">
      <w:pPr>
        <w:shd w:val="clear" w:color="auto" w:fill="0070C0"/>
        <w:jc w:val="center"/>
        <w:rPr>
          <w:rFonts w:ascii="Calibri" w:eastAsia="Calibri" w:hAnsi="Calibri" w:cs="Calibri"/>
          <w:b/>
          <w:color w:val="FFFFFF"/>
          <w:sz w:val="44"/>
          <w:szCs w:val="44"/>
          <w:lang w:val="uk-UA"/>
        </w:rPr>
      </w:pPr>
      <w:r w:rsidRPr="00173307">
        <w:rPr>
          <w:rFonts w:ascii="Calibri" w:eastAsia="Calibri" w:hAnsi="Calibri" w:cs="Calibri"/>
          <w:b/>
          <w:color w:val="FFFFFF"/>
          <w:sz w:val="44"/>
          <w:szCs w:val="44"/>
          <w:lang w:val="uk-UA"/>
        </w:rPr>
        <w:t>План уроку 1</w:t>
      </w:r>
      <w:r w:rsidRPr="00173307">
        <w:rPr>
          <w:rFonts w:ascii="Calibri" w:eastAsia="Calibri" w:hAnsi="Calibri" w:cs="Calibri"/>
          <w:b/>
          <w:color w:val="FFFFFF"/>
          <w:sz w:val="44"/>
          <w:szCs w:val="44"/>
          <w:lang w:val="uk-UA"/>
        </w:rPr>
        <w:br/>
        <w:t>Хитре кодування</w:t>
      </w:r>
    </w:p>
    <w:p w14:paraId="7217A5E4" w14:textId="77777777" w:rsidR="00B728B3" w:rsidRPr="00173307" w:rsidRDefault="00B728B3" w:rsidP="00B728B3">
      <w:pPr>
        <w:shd w:val="clear" w:color="auto" w:fill="FFFFFF"/>
        <w:spacing w:after="0" w:line="240" w:lineRule="auto"/>
        <w:ind w:left="720"/>
        <w:rPr>
          <w:rFonts w:ascii="Calibri" w:hAnsi="Calibri" w:cs="Calibri"/>
          <w:color w:val="1F3864"/>
          <w:lang w:val="uk-UA"/>
        </w:rPr>
      </w:pPr>
      <w:r w:rsidRPr="00173307">
        <w:rPr>
          <w:rFonts w:ascii="inherit" w:hAnsi="inherit" w:cs="Calibri"/>
          <w:color w:val="17365D"/>
          <w:sz w:val="26"/>
          <w:szCs w:val="26"/>
          <w:bdr w:val="none" w:sz="0" w:space="0" w:color="auto" w:frame="1"/>
          <w:shd w:val="clear" w:color="auto" w:fill="FFFFFF"/>
          <w:lang w:val="uk-UA"/>
        </w:rPr>
        <w:br/>
      </w:r>
    </w:p>
    <w:p w14:paraId="1043FF30" w14:textId="77777777" w:rsidR="00B728B3" w:rsidRPr="00173307" w:rsidRDefault="00B728B3" w:rsidP="00B728B3">
      <w:pPr>
        <w:spacing w:line="360" w:lineRule="auto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</w:p>
    <w:p w14:paraId="1BA18285" w14:textId="77777777" w:rsidR="00B728B3" w:rsidRPr="00173307" w:rsidRDefault="00B728B3" w:rsidP="00B728B3">
      <w:pPr>
        <w:spacing w:line="360" w:lineRule="auto"/>
        <w:rPr>
          <w:rFonts w:ascii="Calibri" w:eastAsia="Calibri" w:hAnsi="Calibri" w:cs="Calibri"/>
          <w:color w:val="386D9F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Орієнтовна тривалість: 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45 хвилин на кожну вправу.</w:t>
      </w:r>
    </w:p>
    <w:p w14:paraId="1E18F6FE" w14:textId="77777777" w:rsidR="00B728B3" w:rsidRPr="00173307" w:rsidRDefault="00B728B3" w:rsidP="00B728B3">
      <w:pPr>
        <w:spacing w:line="360" w:lineRule="auto"/>
        <w:rPr>
          <w:rFonts w:ascii="Calibri" w:eastAsia="Calibri" w:hAnsi="Calibri" w:cs="Calibri"/>
          <w:color w:val="386D9F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Вікова категорія: </w:t>
      </w:r>
      <w:r w:rsidRPr="00C41F67">
        <w:rPr>
          <w:rFonts w:ascii="Calibri" w:eastAsia="Calibri" w:hAnsi="Calibri" w:cs="Calibri"/>
          <w:color w:val="17365D"/>
          <w:sz w:val="26"/>
          <w:szCs w:val="26"/>
          <w:lang w:val="uk-UA"/>
          <w:rPrChange w:id="22" w:author="Учетная запись Майкрософт" w:date="2024-05-21T17:46:00Z">
            <w:rPr>
              <w:rFonts w:ascii="Calibri" w:eastAsia="Calibri" w:hAnsi="Calibri" w:cs="Calibri"/>
              <w:b/>
              <w:color w:val="17365D"/>
              <w:sz w:val="26"/>
              <w:szCs w:val="26"/>
              <w:lang w:val="uk-UA"/>
            </w:rPr>
          </w:rPrChange>
        </w:rPr>
        <w:t>вихованці</w:t>
      </w:r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дитячих садків 4-6 років</w:t>
      </w:r>
    </w:p>
    <w:p w14:paraId="3EC83D79" w14:textId="77777777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Навчальні цілі, навички та компетенції:</w:t>
      </w:r>
    </w:p>
    <w:p w14:paraId="22EB2493" w14:textId="6FF4A1DE" w:rsidR="00B728B3" w:rsidRPr="00173307" w:rsidRDefault="00B728B3" w:rsidP="00B728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Використову</w:t>
      </w:r>
      <w:ins w:id="23" w:author="Учетная запись Майкрософт" w:date="2024-05-21T17:47:00Z">
        <w:r w:rsidR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вати</w:t>
        </w:r>
      </w:ins>
      <w:del w:id="24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йте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нестандартні </w:t>
      </w:r>
      <w:del w:id="25" w:author="Учетная запись Майкрософт" w:date="2024-05-21T17:51:00Z">
        <w:r w:rsidRPr="00173307" w:rsidDel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види </w:delText>
        </w:r>
      </w:del>
      <w:ins w:id="26" w:author="Учетная запись Майкрософт" w:date="2024-05-21T17:51:00Z">
        <w:r w:rsidR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вправи</w:t>
        </w:r>
      </w:ins>
      <w:del w:id="27" w:author="Учетная запись Майкрософт" w:date="2024-05-21T17:51:00Z">
        <w:r w:rsidRPr="00173307" w:rsidDel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діяльності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, щоб представити базові поняття кодування.</w:t>
      </w:r>
    </w:p>
    <w:p w14:paraId="31E6D82C" w14:textId="38DB7F71" w:rsidR="00B728B3" w:rsidRPr="00173307" w:rsidRDefault="00B728B3" w:rsidP="00B728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Об</w:t>
      </w:r>
      <w:ins w:id="28" w:author="Учетная запись Майкрософт" w:date="2024-05-21T17:47:00Z">
        <w:r w:rsidR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’</w:t>
        </w:r>
      </w:ins>
      <w:del w:id="29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'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єдна</w:t>
      </w:r>
      <w:del w:id="30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т</w:t>
      </w:r>
      <w:ins w:id="31" w:author="Учетная запись Майкрософт" w:date="2024-05-21T17:47:00Z">
        <w:r w:rsidR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</w:t>
        </w:r>
      </w:ins>
      <w:del w:id="32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е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принципи кодування та мистецтво вираження.</w:t>
      </w:r>
    </w:p>
    <w:p w14:paraId="7FFFCF5F" w14:textId="184A6AA2" w:rsidR="00B728B3" w:rsidRPr="00173307" w:rsidRDefault="00B728B3" w:rsidP="00B728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Культиву</w:t>
      </w:r>
      <w:ins w:id="33" w:author="Учетная запись Майкрософт" w:date="2024-05-21T17:47:00Z">
        <w:r w:rsidR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вати</w:t>
        </w:r>
      </w:ins>
      <w:del w:id="34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йте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співпрацю та вирішення </w:t>
      </w:r>
      <w:del w:id="35" w:author="Учетная запись Майкрософт" w:date="2024-05-22T13:57:00Z">
        <w:r w:rsidRPr="00173307" w:rsidDel="00E2348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проблем</w:delText>
        </w:r>
      </w:del>
      <w:ins w:id="36" w:author="Учетная запись Майкрософт" w:date="2024-05-22T13:57:00Z">
        <w:r w:rsidR="00E2348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задач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.</w:t>
      </w:r>
    </w:p>
    <w:p w14:paraId="13C362FB" w14:textId="1B2DE4FC" w:rsidR="00B728B3" w:rsidRPr="00173307" w:rsidRDefault="00B728B3" w:rsidP="00B728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Використ</w:t>
      </w:r>
      <w:ins w:id="37" w:author="Учетная запись Майкрософт" w:date="2024-05-21T17:47:00Z">
        <w:r w:rsidR="00C41F6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овувати</w:t>
        </w:r>
      </w:ins>
      <w:del w:id="38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ання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основн</w:t>
      </w:r>
      <w:del w:id="39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их</w:delText>
        </w:r>
      </w:del>
      <w:ins w:id="40" w:author="Учетная запись Майкрософт" w:date="2024-05-21T17:47:00Z">
        <w:r w:rsidR="00C41F6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і</w:t>
        </w:r>
      </w:ins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команд</w:t>
      </w:r>
      <w:ins w:id="41" w:author="Учетная запись Майкрософт" w:date="2024-05-21T17:48:00Z">
        <w:r w:rsidR="00C41F6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и</w:t>
        </w:r>
      </w:ins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програмування (наприклад, вперед-назад вліво-вправо, видалення, перехід, пауза, команди переміщення).</w:t>
      </w:r>
    </w:p>
    <w:p w14:paraId="49B8E736" w14:textId="6DCA92C6" w:rsidR="00B728B3" w:rsidRPr="00173307" w:rsidRDefault="00B728B3" w:rsidP="00B728B3">
      <w:pPr>
        <w:numPr>
          <w:ilvl w:val="0"/>
          <w:numId w:val="3"/>
        </w:numPr>
        <w:spacing w:after="0" w:line="308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Розроб</w:t>
      </w:r>
      <w:ins w:id="42" w:author="Учетная запись Майкрософт" w:date="2024-05-21T17:47:00Z">
        <w:r w:rsidR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ити</w:t>
        </w:r>
      </w:ins>
      <w:del w:id="43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ляйте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прості алгоритми (з послідовністю та ітераціями) для розв'язання задач.</w:t>
      </w:r>
    </w:p>
    <w:p w14:paraId="558AED04" w14:textId="3BC08447" w:rsidR="00B728B3" w:rsidRPr="00173307" w:rsidRDefault="00B728B3" w:rsidP="00B728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Розви</w:t>
      </w:r>
      <w:ins w:id="44" w:author="Учетная запись Майкрософт" w:date="2024-05-21T17:47:00Z">
        <w:r w:rsidR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нути</w:t>
        </w:r>
      </w:ins>
      <w:del w:id="45" w:author="Учетная запись Майкрософт" w:date="2024-05-21T17:47:00Z">
        <w:r w:rsidRPr="00173307" w:rsidDel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вати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навички вербальної комунікації.</w:t>
      </w:r>
    </w:p>
    <w:p w14:paraId="4DB38998" w14:textId="5C19A450" w:rsidR="00B728B3" w:rsidRPr="00173307" w:rsidRDefault="00B728B3" w:rsidP="00B728B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del w:id="46" w:author="Учетная запись Майкрософт" w:date="2024-05-22T12:53:00Z">
        <w:r w:rsidRPr="00173307" w:rsidDel="00E77C1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 xml:space="preserve">Діяльність </w:delText>
        </w:r>
      </w:del>
      <w:ins w:id="47" w:author="Учетная запись Майкрософт" w:date="2024-05-22T16:18:00Z">
        <w:r w:rsidR="00D92BD4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 xml:space="preserve">Завдання </w:t>
        </w:r>
      </w:ins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та ролі</w:t>
      </w:r>
    </w:p>
    <w:p w14:paraId="7BB26F92" w14:textId="549F1638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del w:id="48" w:author="Учетная запись Майкрософт" w:date="2024-05-22T16:26:00Z">
        <w:r w:rsidRPr="00173307" w:rsidDel="00BF512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lastRenderedPageBreak/>
          <w:delText>ВЧИТЕЛЬ</w:delText>
        </w:r>
      </w:del>
      <w:ins w:id="49" w:author="Учетная запись Майкрософт" w:date="2024-05-22T16:26:00Z">
        <w:r w:rsidR="00BF512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У</w:t>
        </w:r>
        <w:r w:rsidR="00BF512E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ЧИТЕЛЬ</w:t>
        </w:r>
      </w:ins>
      <w:del w:id="50" w:author="Учетная запись Майкрософт" w:date="2024-05-21T17:48:00Z">
        <w:r w:rsidRPr="00173307" w:rsidDel="00C41F6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КА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: </w:t>
      </w:r>
    </w:p>
    <w:p w14:paraId="076F2EB3" w14:textId="77777777" w:rsidR="00B728B3" w:rsidRPr="00173307" w:rsidRDefault="00B728B3" w:rsidP="00B728B3">
      <w:pPr>
        <w:numPr>
          <w:ilvl w:val="0"/>
          <w:numId w:val="1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За допомогою малярного скотчу створіть сітчастий килимок або сітку.</w:t>
      </w:r>
    </w:p>
    <w:p w14:paraId="4F5F49D7" w14:textId="4EB550AA" w:rsidR="00B728B3" w:rsidRPr="00173307" w:rsidRDefault="00B728B3" w:rsidP="00B728B3">
      <w:pPr>
        <w:numPr>
          <w:ilvl w:val="0"/>
          <w:numId w:val="1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Знайдіть і роздрукуйте 5 картин. Ви можете знайти картини на </w:t>
      </w:r>
      <w:hyperlink r:id="rId11">
        <w:r w:rsidRPr="00173307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t>Europeana</w:t>
        </w:r>
      </w:hyperlink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, веб</w:t>
      </w:r>
      <w:del w:id="51" w:author="Учетная запись Майкрософт" w:date="2024-05-21T17:48:00Z">
        <w:r w:rsidRPr="00173307" w:rsidDel="00C41F6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-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порталі, створеному Європейським Союзом, що містить оцифровані колекції культурної спадщини понад 3</w:t>
      </w:r>
      <w:ins w:id="52" w:author="Учетная запись Майкрософт" w:date="2024-05-21T17:48:00Z">
        <w:r w:rsidR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 </w:t>
        </w:r>
      </w:ins>
      <w:del w:id="53" w:author="Учетная запись Майкрософт" w:date="2024-05-21T17:48:00Z">
        <w:r w:rsidRPr="00173307" w:rsidDel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 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000 установ з усієї Європи, </w:t>
      </w:r>
      <w:del w:id="54" w:author="Учетная запись Майкрософт" w:date="2024-05-21T17:48:00Z">
        <w:r w:rsidRPr="00173307" w:rsidDel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55" w:author="Учетная запись Майкрософт" w:date="2024-05-21T17:48:00Z">
        <w:r w:rsidR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чи</w:t>
        </w:r>
        <w:r w:rsidR="003E5D65" w:rsidRPr="0017330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на </w:t>
      </w:r>
      <w:hyperlink r:id="rId12">
        <w:r w:rsidRPr="00173307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t>Google Arts and Culture</w:t>
        </w:r>
      </w:hyperlink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, </w:t>
      </w: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highlight w:val="white"/>
          <w:lang w:val="uk-UA"/>
        </w:rPr>
        <w:t xml:space="preserve">онлайн-платформі зображень і відео </w:t>
      </w: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творів мистецтва та культурних артефактів у </w:t>
      </w: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highlight w:val="white"/>
          <w:lang w:val="uk-UA"/>
        </w:rPr>
        <w:t xml:space="preserve">високій роздільній здатності </w:t>
      </w: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від партнерських культурних організацій з усього світу. </w:t>
      </w:r>
    </w:p>
    <w:p w14:paraId="15A09B85" w14:textId="77777777" w:rsidR="00B728B3" w:rsidRPr="00173307" w:rsidRDefault="00B728B3" w:rsidP="00B728B3">
      <w:pPr>
        <w:numPr>
          <w:ilvl w:val="0"/>
          <w:numId w:val="1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Роздрукуйте картки з кодуванням напрямків.</w:t>
      </w:r>
    </w:p>
    <w:p w14:paraId="4D7AEBB2" w14:textId="77777777" w:rsidR="00B728B3" w:rsidRPr="00173307" w:rsidRDefault="00B728B3" w:rsidP="00B728B3">
      <w:pPr>
        <w:numPr>
          <w:ilvl w:val="0"/>
          <w:numId w:val="1"/>
        </w:num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Чітко поясніть учням мету вправи.</w:t>
      </w:r>
    </w:p>
    <w:p w14:paraId="7FB0F635" w14:textId="28563C5E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del w:id="56" w:author="Учетная запись Майкрософт" w:date="2024-05-21T17:49:00Z">
        <w:r w:rsidRPr="00173307" w:rsidDel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СТУДЕНТИ</w:delText>
        </w:r>
      </w:del>
      <w:ins w:id="57" w:author="Учетная запись Майкрософт" w:date="2024-05-21T17:49:00Z">
        <w:r w:rsidR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УЧНІ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:</w:t>
      </w:r>
    </w:p>
    <w:p w14:paraId="42E25AB2" w14:textId="4F051D7F" w:rsidR="00B728B3" w:rsidRPr="00173307" w:rsidRDefault="00B728B3" w:rsidP="00B728B3">
      <w:pPr>
        <w:numPr>
          <w:ilvl w:val="0"/>
          <w:numId w:val="4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Співпрацю</w:t>
      </w:r>
      <w:ins w:id="58" w:author="Учетная запись Майкрософт" w:date="2024-05-22T12:55:00Z">
        <w:r w:rsidR="00F4625C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йте</w:t>
        </w:r>
      </w:ins>
      <w:del w:id="59" w:author="Учетная запись Майкрософт" w:date="2024-05-22T12:55:00Z">
        <w:r w:rsidRPr="00173307" w:rsidDel="00F4625C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вати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з однокласниками.</w:t>
      </w:r>
    </w:p>
    <w:p w14:paraId="00BE39DB" w14:textId="77777777" w:rsidR="00B728B3" w:rsidRPr="00173307" w:rsidRDefault="00B728B3" w:rsidP="00B728B3">
      <w:pPr>
        <w:numPr>
          <w:ilvl w:val="0"/>
          <w:numId w:val="4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Навчіться розробляти алгоритм розв'язання задачі.</w:t>
      </w:r>
    </w:p>
    <w:p w14:paraId="1CBE3C36" w14:textId="241E5B91" w:rsidR="00B728B3" w:rsidRPr="00173307" w:rsidRDefault="00B728B3" w:rsidP="00B728B3">
      <w:pPr>
        <w:numPr>
          <w:ilvl w:val="0"/>
          <w:numId w:val="4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Да</w:t>
      </w:r>
      <w:ins w:id="60" w:author="Учетная запись Майкрософт" w:date="2024-05-22T12:56:00Z">
        <w:r w:rsidR="00F4625C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йте вказівки та орієнтуйте своїх однокласників, використовуючи кодові картки з напрямками.</w:t>
      </w:r>
    </w:p>
    <w:p w14:paraId="49189931" w14:textId="77777777" w:rsidR="00B728B3" w:rsidRPr="00173307" w:rsidRDefault="00B728B3" w:rsidP="00B728B3">
      <w:pPr>
        <w:numPr>
          <w:ilvl w:val="0"/>
          <w:numId w:val="4"/>
        </w:num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Виконайте симуляцію роботи програми, щоб перевірити її коректність.</w:t>
      </w:r>
    </w:p>
    <w:p w14:paraId="4FB9CD45" w14:textId="77777777" w:rsidR="00B728B3" w:rsidRPr="00173307" w:rsidRDefault="00B728B3" w:rsidP="00B728B3">
      <w:pPr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Що вам потрібно?</w:t>
      </w:r>
    </w:p>
    <w:p w14:paraId="2604B7C5" w14:textId="45027733" w:rsidR="00B728B3" w:rsidRPr="00173307" w:rsidRDefault="00B728B3" w:rsidP="00B728B3">
      <w:pPr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del w:id="61" w:author="Учетная запись Майкрософт" w:date="2024-05-21T17:50:00Z">
        <w:r w:rsidRPr="00173307" w:rsidDel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Малюнки </w:delText>
        </w:r>
      </w:del>
      <w:ins w:id="62" w:author="Учетная запись Майкрософт" w:date="2024-05-21T17:50:00Z">
        <w:r w:rsidR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Зображення</w:t>
        </w:r>
        <w:r w:rsidR="003E5D65" w:rsidRPr="0017330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картин, </w:t>
      </w:r>
      <w:del w:id="63" w:author="Учетная запись Майкрософт" w:date="2024-05-21T17:50:00Z">
        <w:r w:rsidRPr="00173307" w:rsidDel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малюнки </w:delText>
        </w:r>
      </w:del>
      <w:ins w:id="64" w:author="Учетная запись Майкрософт" w:date="2024-05-21T17:50:00Z">
        <w:r w:rsidR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зображення</w:t>
        </w:r>
        <w:r w:rsidR="003E5D65" w:rsidRPr="0017330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кольорових плям, ножиці, дошка, килимок з сіткою (або ви можете використати маляр</w:t>
      </w:r>
      <w:ins w:id="65" w:author="Учетная запись Майкрософт" w:date="2024-05-21T17:50:00Z">
        <w:r w:rsidR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ний</w:t>
        </w:r>
      </w:ins>
      <w:del w:id="66" w:author="Учетная запись Майкрософт" w:date="2024-05-21T17:50:00Z">
        <w:r w:rsidRPr="00173307" w:rsidDel="003E5D65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ський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скотч, щоб створити власну сітку), </w:t>
      </w:r>
      <w:del w:id="67" w:author="Учетная запись Майкрософт" w:date="2024-05-21T18:16:00Z">
        <w:r w:rsidRPr="00173307" w:rsidDel="00DC1C59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опудало </w:delText>
        </w:r>
      </w:del>
      <w:ins w:id="68" w:author="Учетная запись Майкрософт" w:date="2024-05-21T18:16:00Z">
        <w:r w:rsidR="00DC1C59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м’яку іграшку</w:t>
        </w:r>
      </w:ins>
      <w:del w:id="69" w:author="Учетная запись Майкрософт" w:date="2024-05-21T18:16:00Z">
        <w:r w:rsidRPr="00173307" w:rsidDel="00DC1C59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тварини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, інші предмети (не пов'язані з картинами), картки з кодуванням напрямків.</w:t>
      </w:r>
    </w:p>
    <w:p w14:paraId="1E0AC308" w14:textId="5D221B28" w:rsidR="00B728B3" w:rsidRPr="00173307" w:rsidRDefault="00B728B3" w:rsidP="00B728B3">
      <w:pPr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Навчальний простір: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Цю діяльність можна проводити в </w:t>
      </w:r>
      <w:del w:id="70" w:author="Учетная запись Майкрософт" w:date="2024-05-21T17:50:00Z">
        <w:r w:rsidRPr="00173307" w:rsidDel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шкільному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класі </w:t>
      </w:r>
      <w:ins w:id="71" w:author="Учетная запись Майкрософт" w:date="2024-05-21T17:50:00Z">
        <w:r w:rsidR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ч</w:t>
        </w:r>
      </w:ins>
      <w:ins w:id="72" w:author="Учетная запись Майкрософт" w:date="2024-05-21T17:51:00Z">
        <w:r w:rsidR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</w:t>
        </w:r>
      </w:ins>
      <w:del w:id="73" w:author="Учетная запись Майкрософт" w:date="2024-05-21T17:51:00Z">
        <w:r w:rsidRPr="00173307" w:rsidDel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або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на</w:t>
      </w:r>
      <w:del w:id="74" w:author="Учетная запись Майкрософт" w:date="2024-05-21T17:51:00Z">
        <w:r w:rsidRPr="00173307" w:rsidDel="003E5D6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шкільному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подвір'ї.</w:t>
      </w:r>
    </w:p>
    <w:p w14:paraId="1DE8C1CE" w14:textId="5F0E62AB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del w:id="75" w:author="Учетная запись Майкрософт" w:date="2024-05-21T17:51:00Z">
        <w:r w:rsidRPr="00173307" w:rsidDel="003E5D65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1-й о</w:delText>
        </w:r>
      </w:del>
      <w:ins w:id="76" w:author="Учетная запись Майкрософт" w:date="2024-05-21T17:51:00Z">
        <w:r w:rsidR="003E5D65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>О</w:t>
        </w:r>
      </w:ins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пис</w:t>
      </w:r>
      <w:ins w:id="77" w:author="Учетная запись Майкрософт" w:date="2024-05-21T17:51:00Z">
        <w:r w:rsidR="003E5D65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 xml:space="preserve"> 1-ї</w:t>
        </w:r>
      </w:ins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 </w:t>
      </w:r>
      <w:del w:id="78" w:author="Учетная запись Майкрософт" w:date="2024-05-21T17:51:00Z">
        <w:r w:rsidRPr="00173307" w:rsidDel="00582519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діяльності</w:delText>
        </w:r>
      </w:del>
      <w:ins w:id="79" w:author="Учетная запись Майкрософт" w:date="2024-05-21T17:51:00Z">
        <w:r w:rsidR="00582519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>вправи</w:t>
        </w:r>
      </w:ins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:</w:t>
      </w:r>
    </w:p>
    <w:p w14:paraId="055FC2A6" w14:textId="5D2D8B59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i/>
          <w:color w:val="17365D"/>
          <w:sz w:val="26"/>
          <w:szCs w:val="26"/>
          <w:lang w:val="uk-UA"/>
        </w:rPr>
        <w:t xml:space="preserve">На початку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уроку запитайте учнів, </w:t>
      </w:r>
      <w:ins w:id="80" w:author="Учетная запись Майкрософт" w:date="2024-05-21T17:52:00Z">
        <w:r w:rsidR="0058251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про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що вони думають, коли чують слово "мистецтво". Ви також можете запитати їх:</w:t>
      </w:r>
    </w:p>
    <w:p w14:paraId="45BB005E" w14:textId="56C9DD9E" w:rsidR="00B728B3" w:rsidRPr="00173307" w:rsidRDefault="00B728B3" w:rsidP="00B728B3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lastRenderedPageBreak/>
        <w:t xml:space="preserve">Чи можете ви пригадати щось, що ви створили </w:t>
      </w:r>
      <w:ins w:id="81" w:author="Учетная запись Майкрософт" w:date="2024-05-21T17:52:00Z">
        <w:r w:rsidR="0058251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del w:id="82" w:author="Учетная запись Майкрософт" w:date="2024-05-21T17:52:00Z">
        <w:r w:rsidRPr="00173307" w:rsidDel="0058251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вважаєте мистецтвом? Що саме?</w:t>
      </w:r>
    </w:p>
    <w:p w14:paraId="3209FA7B" w14:textId="77777777" w:rsidR="00B728B3" w:rsidRPr="00173307" w:rsidRDefault="00B728B3" w:rsidP="00B728B3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17365D"/>
          <w:sz w:val="28"/>
          <w:szCs w:val="28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Чи є певний колір або поєднання кольорів, які ви любите використовувати у своїй творчості?</w:t>
      </w:r>
    </w:p>
    <w:p w14:paraId="43DAFC7A" w14:textId="77777777" w:rsidR="00B728B3" w:rsidRPr="00173307" w:rsidRDefault="00B728B3" w:rsidP="00B728B3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Ви знаєте, чим займається художник?</w:t>
      </w:r>
    </w:p>
    <w:p w14:paraId="4314AC36" w14:textId="77777777" w:rsidR="00B728B3" w:rsidRPr="00173307" w:rsidRDefault="00B728B3" w:rsidP="00B728B3">
      <w:pPr>
        <w:numPr>
          <w:ilvl w:val="0"/>
          <w:numId w:val="2"/>
        </w:num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Чи знаєте ви відомих художників?</w:t>
      </w:r>
    </w:p>
    <w:p w14:paraId="0B1F6FEF" w14:textId="36108161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Ви можете відвідати </w:t>
      </w:r>
      <w:hyperlink r:id="rId13">
        <w:r w:rsidRPr="00173307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t>Europeana</w:t>
        </w:r>
      </w:hyperlink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, </w:t>
      </w:r>
      <w:hyperlink r:id="rId14">
        <w:r w:rsidRPr="00173307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t>Google Arts and Culture</w:t>
        </w:r>
      </w:hyperlink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або художній музей, щоб поспостерігати за тим, як виглядає картина, які кольори використовують художники, чи малюють вони людей, тварин, лінії, форми? Ви можете вибрати 2-3 картини і провести деякий час, не поспішаючи </w:t>
      </w:r>
      <w:ins w:id="83" w:author="Учетная запись Майкрософт" w:date="2024-05-21T17:52:00Z">
        <w:r w:rsidR="0058251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del w:id="84" w:author="Учетная запись Майкрософт" w:date="2024-05-21T17:52:00Z">
        <w:r w:rsidRPr="00173307" w:rsidDel="0058251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уважно спостерігаючи за ними. Ви також можете використати </w:t>
      </w:r>
      <w:r w:rsidRPr="00173307">
        <w:rPr>
          <w:rFonts w:ascii="Calibri" w:eastAsia="Calibri" w:hAnsi="Calibri" w:cs="Calibri"/>
          <w:color w:val="1155CC"/>
          <w:sz w:val="26"/>
          <w:szCs w:val="26"/>
          <w:u w:val="single"/>
          <w:lang w:val="uk-UA"/>
        </w:rPr>
        <w:t xml:space="preserve">Інструментарій мисленнєвих вправ </w:t>
      </w:r>
      <w:ins w:id="85" w:author="Учетная запись Майкрософт" w:date="2024-05-21T17:53:00Z">
        <w:r w:rsidR="00582519" w:rsidRPr="00582519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t>Project Zero</w:t>
        </w:r>
      </w:ins>
      <w:del w:id="86" w:author="Учетная запись Майкрософт" w:date="2024-05-21T17:54:00Z">
        <w:r w:rsidRPr="00173307" w:rsidDel="00582519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delText>Проекту</w:delText>
        </w:r>
        <w:r w:rsidRPr="00173307" w:rsidDel="0058251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"Нуль"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, особливо </w:t>
      </w:r>
      <w:ins w:id="87" w:author="Учетная запись Майкрософт" w:date="2024-05-21T17:54:00Z">
        <w:r w:rsidR="0058251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</w:t>
        </w:r>
      </w:ins>
      <w:del w:id="88" w:author="Учетная запись Майкрософт" w:date="2024-05-21T17:54:00Z">
        <w:r w:rsidRPr="00173307" w:rsidDel="0058251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ц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і вправи, </w:t>
      </w:r>
      <w:del w:id="89" w:author="Учетная запись Майкрософт" w:date="2024-05-21T17:54:00Z">
        <w:r w:rsidRPr="00173307" w:rsidDel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які </w:delText>
        </w:r>
      </w:del>
      <w:ins w:id="90" w:author="Учетная запись Майкрософт" w:date="2024-05-21T17:54:00Z">
        <w:r w:rsidR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що</w:t>
        </w:r>
        <w:r w:rsidR="002C5AC2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зосереджені на дослідженні мистецтва </w:t>
      </w:r>
      <w:ins w:id="91" w:author="Учетная запись Майкрософт" w:date="2024-05-21T17:54:00Z">
        <w:r w:rsidR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та </w:t>
        </w:r>
      </w:ins>
      <w:del w:id="92" w:author="Учетная запись Майкрософт" w:date="2024-05-21T17:54:00Z">
        <w:r w:rsidRPr="00173307" w:rsidDel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і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допомагають учням розвивати свої критичні навички спостереження, інтерпретації та постановки запитань. </w:t>
      </w:r>
    </w:p>
    <w:p w14:paraId="5015CEE8" w14:textId="7B171F23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del w:id="93" w:author="Учетная запись Майкрософт" w:date="2024-05-21T17:55:00Z">
        <w:r w:rsidRPr="00173307" w:rsidDel="002C5AC2">
          <w:rPr>
            <w:rFonts w:ascii="Calibri" w:eastAsia="Calibri" w:hAnsi="Calibri" w:cs="Calibri"/>
            <w:b/>
            <w:i/>
            <w:color w:val="17365D"/>
            <w:sz w:val="26"/>
            <w:szCs w:val="26"/>
            <w:lang w:val="uk-UA"/>
          </w:rPr>
          <w:delText>Як налаштувати</w:delText>
        </w:r>
      </w:del>
      <w:ins w:id="94" w:author="Учетная запись Майкрософт" w:date="2024-05-21T17:55:00Z">
        <w:r w:rsidR="002C5AC2">
          <w:rPr>
            <w:rFonts w:ascii="Calibri" w:eastAsia="Calibri" w:hAnsi="Calibri" w:cs="Calibri"/>
            <w:b/>
            <w:i/>
            <w:color w:val="17365D"/>
            <w:sz w:val="26"/>
            <w:szCs w:val="26"/>
            <w:lang w:val="uk-UA"/>
          </w:rPr>
          <w:t>Підготовка</w:t>
        </w:r>
      </w:ins>
    </w:p>
    <w:p w14:paraId="6FAF8520" w14:textId="52C746CD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Щоб залучити учнів до цієї вправи, ви можете використати </w:t>
      </w:r>
      <w:del w:id="95" w:author="Учетная запись Майкрософт" w:date="2024-05-21T18:17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опудало тварини</w:delText>
        </w:r>
      </w:del>
      <w:ins w:id="96" w:author="Учетная запись Майкрософт" w:date="2024-05-21T18:17:00Z">
        <w:r w:rsidR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м’яку іграшку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, </w:t>
      </w:r>
      <w:del w:id="97" w:author="Учетная запись Майкрософт" w:date="2024-05-21T17:55:00Z">
        <w:r w:rsidRPr="00173307" w:rsidDel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яке </w:delText>
        </w:r>
      </w:del>
      <w:ins w:id="98" w:author="Учетная запись Майкрософт" w:date="2024-05-21T17:55:00Z">
        <w:r w:rsidR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що</w:t>
        </w:r>
        <w:r w:rsidR="002C5AC2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допоможе учням регулювати свої емоції та підготуватися до навчання</w:t>
      </w:r>
      <w:r w:rsidRPr="00173307">
        <w:rPr>
          <w:rFonts w:ascii="Calibri" w:eastAsia="Calibri" w:hAnsi="Calibri" w:cs="Calibri"/>
          <w:color w:val="17365D"/>
          <w:sz w:val="38"/>
          <w:szCs w:val="38"/>
          <w:lang w:val="uk-UA"/>
        </w:rPr>
        <w:t xml:space="preserve">.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Створіть на підлозі великий квадрат. </w:t>
      </w:r>
      <w:del w:id="99" w:author="Учетная запись Майкрософт" w:date="2024-05-21T17:55:00Z">
        <w:r w:rsidRPr="00173307" w:rsidDel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Виходячи з розміру вашого квадрата, розділіть його на сітку. </w:t>
      </w:r>
      <w:del w:id="100" w:author="Учетная запись Майкрософт" w:date="2024-05-21T17:55:00Z">
        <w:r w:rsidRPr="00173307" w:rsidDel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Ви можете змінювати розміри на свій розсуд. </w:t>
      </w:r>
    </w:p>
    <w:p w14:paraId="3B931D94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lastRenderedPageBreak/>
        <w:drawing>
          <wp:inline distT="114300" distB="114300" distL="114300" distR="114300" wp14:anchorId="1E371BF5" wp14:editId="43385940">
            <wp:extent cx="1877991" cy="2319871"/>
            <wp:effectExtent l="37219" t="46385" r="37219" b="46385"/>
            <wp:docPr id="3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060186">
                      <a:off x="0" y="0"/>
                      <a:ext cx="1877991" cy="2319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28179" w14:textId="214301EE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Розмістіть на сітці на підлозі роздруковані картини, інші предмети та зображення, </w:t>
      </w:r>
      <w:del w:id="101" w:author="Учетная запись Майкрософт" w:date="2024-05-21T17:55:00Z">
        <w:r w:rsidRPr="00173307" w:rsidDel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які </w:delText>
        </w:r>
      </w:del>
      <w:ins w:id="102" w:author="Учетная запись Майкрософт" w:date="2024-05-21T17:55:00Z">
        <w:r w:rsidR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що</w:t>
        </w:r>
        <w:r w:rsidR="002C5AC2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не є картинами (учні можуть бути залучені до будь-якого етапу підготовки). Визначте початкову та кінцеву точки (і розмістіть Лисичку-художницю </w:t>
      </w:r>
      <w:del w:id="103" w:author="Учетная запись Майкрософт" w:date="2024-05-21T17:55:00Z">
        <w:r w:rsidRPr="00173307" w:rsidDel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або </w:delText>
        </w:r>
      </w:del>
      <w:ins w:id="104" w:author="Учетная запись Майкрософт" w:date="2024-05-21T17:55:00Z">
        <w:r w:rsidR="002C5AC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чи</w:t>
        </w:r>
        <w:r w:rsidR="002C5AC2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іншу м'яку іграшку), куди кожен робот повинен дістатися, тримаючи картину, щоб доставити її Лисичці-художниці (м'якій іграшці).</w:t>
      </w:r>
    </w:p>
    <w:p w14:paraId="2D8DB61B" w14:textId="77777777" w:rsidR="00B728B3" w:rsidRPr="00173307" w:rsidRDefault="00B728B3" w:rsidP="00B728B3">
      <w:pPr>
        <w:spacing w:after="120" w:line="360" w:lineRule="auto"/>
        <w:jc w:val="center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63C4BE85" wp14:editId="0DCDDF18">
            <wp:extent cx="2890838" cy="1800225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8FF7A9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</w:p>
    <w:p w14:paraId="1E1CDDAC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>Набір інструкцій</w:t>
      </w:r>
    </w:p>
    <w:p w14:paraId="5470C9B4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Якщо ви вперше проводите з учнями самостійне кодування, дуже важливо приділити час ознайомленню з основними командами програмування (наприклад, вперед-назад, вліво-вправо, видалити, перейти, призупинити, команди руху), або усно, або за допомогою карток з напрямками кодування, а також з тим, як створювати алгоритм.</w:t>
      </w:r>
    </w:p>
    <w:p w14:paraId="05F6DD67" w14:textId="77777777" w:rsidR="00B728B3" w:rsidRPr="00173307" w:rsidRDefault="00B728B3" w:rsidP="00B728B3">
      <w:pPr>
        <w:spacing w:after="120" w:line="360" w:lineRule="auto"/>
        <w:jc w:val="both"/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</w:pP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lastRenderedPageBreak/>
        <w:t>Коротко поясніть учням, що означає кожна картка з напрямками кодування.</w:t>
      </w:r>
    </w:p>
    <w:p w14:paraId="6A98782E" w14:textId="54D7EB30" w:rsidR="00B728B3" w:rsidRPr="00173307" w:rsidRDefault="00B728B3" w:rsidP="00B728B3">
      <w:pPr>
        <w:pStyle w:val="ac"/>
        <w:numPr>
          <w:ilvl w:val="0"/>
          <w:numId w:val="8"/>
        </w:numPr>
        <w:spacing w:after="120" w:line="360" w:lineRule="auto"/>
        <w:jc w:val="both"/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</w:pPr>
      <w:r w:rsidRPr="00173307">
        <w:rPr>
          <w:rFonts w:asciiTheme="minorHAnsi" w:eastAsia="Calibri" w:hAnsiTheme="minorHAnsi" w:cstheme="minorHAnsi"/>
          <w:b/>
          <w:color w:val="002060"/>
          <w:sz w:val="26"/>
          <w:szCs w:val="26"/>
          <w:lang w:val="uk-UA"/>
        </w:rPr>
        <w:t xml:space="preserve">Вперед: 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Ця картка вказує дитині, якщо вона </w:t>
      </w:r>
      <w:ins w:id="105" w:author="Учетная запись Майкрософт" w:date="2024-05-21T17:56:00Z">
        <w:r w:rsidR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>–</w:t>
        </w:r>
      </w:ins>
      <w:del w:id="106" w:author="Учетная запись Майкрософт" w:date="2024-05-21T17:56:00Z">
        <w:r w:rsidRPr="00173307" w:rsidDel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>-</w:delText>
        </w:r>
      </w:del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 робот</w:t>
      </w: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, 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>рухатися прямо вперед у напрямку, в якому вона стоїть обличчям</w:t>
      </w:r>
      <w:del w:id="107" w:author="Учетная запись Майкрософт" w:date="2024-05-21T17:57:00Z">
        <w:r w:rsidRPr="00173307" w:rsidDel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 xml:space="preserve"> до</w:delText>
        </w:r>
      </w:del>
      <w:del w:id="108" w:author="Учетная запись Майкрософт" w:date="2024-05-21T17:56:00Z">
        <w:r w:rsidRPr="00173307" w:rsidDel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 xml:space="preserve"> стіни</w:delText>
        </w:r>
      </w:del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>. Отже, якщо дитина-робот стоїть обличчям до стіни/перешкоди</w:t>
      </w:r>
      <w:ins w:id="109" w:author="Учетная запись Майкрософт" w:date="2024-05-21T17:57:00Z">
        <w:r w:rsidR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 xml:space="preserve">, а ви </w:t>
        </w:r>
      </w:ins>
      <w:del w:id="110" w:author="Учетная запись Майкрософт" w:date="2024-05-21T17:57:00Z">
        <w:r w:rsidRPr="00173307" w:rsidDel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 xml:space="preserve"> і </w:delText>
        </w:r>
      </w:del>
      <w:ins w:id="111" w:author="Учетная запись Майкрософт" w:date="2024-05-21T17:57:00Z">
        <w:r w:rsidR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>задіяли</w:t>
        </w:r>
      </w:ins>
      <w:del w:id="112" w:author="Учетная запись Майкрософт" w:date="2024-05-21T17:57:00Z">
        <w:r w:rsidRPr="00173307" w:rsidDel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>грає</w:delText>
        </w:r>
      </w:del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 картку "Вперед", </w:t>
      </w:r>
      <w:ins w:id="113" w:author="Учетная запись Майкрософт" w:date="2024-05-21T17:57:00Z">
        <w:r w:rsidR="002C5AC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 xml:space="preserve">то </w:t>
        </w:r>
      </w:ins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>дитина-робот рухатиметься до цієї стіни/перешкоди.</w:t>
      </w:r>
    </w:p>
    <w:p w14:paraId="76476CA7" w14:textId="3420491A" w:rsidR="00B728B3" w:rsidRPr="00173307" w:rsidRDefault="00B728B3" w:rsidP="00B728B3">
      <w:pPr>
        <w:pStyle w:val="ac"/>
        <w:numPr>
          <w:ilvl w:val="0"/>
          <w:numId w:val="8"/>
        </w:numPr>
        <w:spacing w:after="120" w:line="360" w:lineRule="auto"/>
        <w:jc w:val="both"/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</w:pPr>
      <w:r w:rsidRPr="00173307">
        <w:rPr>
          <w:rFonts w:asciiTheme="minorHAnsi" w:eastAsia="Calibri" w:hAnsiTheme="minorHAnsi" w:cstheme="minorHAnsi"/>
          <w:b/>
          <w:bCs/>
          <w:color w:val="002060"/>
          <w:sz w:val="26"/>
          <w:szCs w:val="26"/>
          <w:lang w:val="uk-UA"/>
        </w:rPr>
        <w:t>Назад</w:t>
      </w: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: Якщо ви </w:t>
      </w:r>
      <w:del w:id="114" w:author="Учетная запись Майкрософт" w:date="2024-05-21T17:57:00Z">
        <w:r w:rsidRPr="00173307" w:rsidDel="002C5AC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 xml:space="preserve">граєте </w:delText>
        </w:r>
      </w:del>
      <w:ins w:id="115" w:author="Учетная запись Майкрософт" w:date="2024-05-21T17:57:00Z">
        <w:r w:rsidR="002C5AC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задіяли</w:t>
        </w:r>
        <w:r w:rsidR="002C5AC2" w:rsidRPr="00173307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карт</w:t>
      </w:r>
      <w:ins w:id="116" w:author="Учетная запись Майкрософт" w:date="2024-05-21T17:57:00Z">
        <w:r w:rsidR="002C5AC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к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у "Назад", дитина-робот рухається назад у напрямку, протилежному до того, в якому вона стояла. Тобто, якщо дитина-робот стояла обличчям до стіни/перешкоди, коли ви </w:t>
      </w:r>
      <w:del w:id="117" w:author="Учетная запись Майкрософт" w:date="2024-05-21T17:57:00Z">
        <w:r w:rsidRPr="00173307" w:rsidDel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 xml:space="preserve">грали </w:delText>
        </w:r>
      </w:del>
      <w:ins w:id="118" w:author="Учетная запись Майкрософт" w:date="2024-05-21T17:57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задіяли</w:t>
        </w:r>
        <w:r w:rsidR="008353DA" w:rsidRPr="00173307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карт</w:t>
      </w:r>
      <w:ins w:id="119" w:author="Учетная запись Майкрософт" w:date="2024-05-21T17:58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к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у "Назад", вона відійде від стіни/перешкоди.</w:t>
      </w:r>
    </w:p>
    <w:p w14:paraId="2D202ABF" w14:textId="6E3CF8C3" w:rsidR="00B728B3" w:rsidRPr="00173307" w:rsidRDefault="00B728B3" w:rsidP="00B728B3">
      <w:pPr>
        <w:pStyle w:val="ac"/>
        <w:numPr>
          <w:ilvl w:val="0"/>
          <w:numId w:val="8"/>
        </w:numPr>
        <w:spacing w:after="120" w:line="360" w:lineRule="auto"/>
        <w:jc w:val="both"/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</w:pPr>
      <w:r w:rsidRPr="00173307">
        <w:rPr>
          <w:rFonts w:asciiTheme="minorHAnsi" w:eastAsia="Calibri" w:hAnsiTheme="minorHAnsi" w:cstheme="minorHAnsi"/>
          <w:b/>
          <w:bCs/>
          <w:color w:val="002060"/>
          <w:sz w:val="26"/>
          <w:szCs w:val="26"/>
          <w:lang w:val="uk-UA"/>
        </w:rPr>
        <w:t>Ліворуч</w:t>
      </w: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: Коли ви </w:t>
      </w:r>
      <w:del w:id="120" w:author="Учетная запись Майкрософт" w:date="2024-05-21T17:58:00Z">
        <w:r w:rsidRPr="00173307" w:rsidDel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 xml:space="preserve">граєте </w:delText>
        </w:r>
      </w:del>
      <w:ins w:id="121" w:author="Учетная запись Майкрософт" w:date="2024-05-21T17:58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задіяли</w:t>
        </w:r>
        <w:r w:rsidR="008353DA" w:rsidRPr="00173307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карт</w:t>
      </w:r>
      <w:ins w:id="122" w:author="Учетная запись Майкрософт" w:date="2024-05-21T17:58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к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у "Ліворуч", дитина-робот повертається ліворуч. Уявіть, що дитина-робот стоїть у класі, обличчям у певному напрямку. Якщо дитина-робот повернеться ліворуч, вона опиниться обличчям в іншому напрямку, ніж раніше. Ось що робить з дитиною-роботом картка "Ліворуч".</w:t>
      </w:r>
    </w:p>
    <w:p w14:paraId="4614A067" w14:textId="78A4054B" w:rsidR="00B728B3" w:rsidRPr="00173307" w:rsidRDefault="00B728B3" w:rsidP="00B728B3">
      <w:pPr>
        <w:pStyle w:val="ac"/>
        <w:numPr>
          <w:ilvl w:val="0"/>
          <w:numId w:val="8"/>
        </w:numPr>
        <w:spacing w:after="120" w:line="360" w:lineRule="auto"/>
        <w:jc w:val="both"/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</w:pPr>
      <w:r w:rsidRPr="00173307">
        <w:rPr>
          <w:rFonts w:asciiTheme="minorHAnsi" w:eastAsia="Calibri" w:hAnsiTheme="minorHAnsi" w:cstheme="minorHAnsi"/>
          <w:b/>
          <w:bCs/>
          <w:color w:val="002060"/>
          <w:sz w:val="26"/>
          <w:szCs w:val="26"/>
          <w:lang w:val="uk-UA"/>
        </w:rPr>
        <w:t>Праворуч</w:t>
      </w: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: Коли ви </w:t>
      </w:r>
      <w:del w:id="123" w:author="Учетная запись Майкрософт" w:date="2024-05-21T17:58:00Z">
        <w:r w:rsidRPr="00173307" w:rsidDel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 xml:space="preserve">граєте </w:delText>
        </w:r>
      </w:del>
      <w:ins w:id="124" w:author="Учетная запись Майкрософт" w:date="2024-05-21T17:58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задіяли</w:t>
        </w:r>
        <w:r w:rsidR="008353DA" w:rsidRPr="00173307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карт</w:t>
      </w:r>
      <w:ins w:id="125" w:author="Учетная запись Майкрософт" w:date="2024-05-21T17:58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к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у "Праворуч", 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дитина-робот повертається </w:t>
      </w: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праворуч. Так само, як якщо б дитина-робот стояла </w:t>
      </w:r>
      <w:del w:id="126" w:author="Учетная запись Майкрософт" w:date="2024-05-21T17:58:00Z">
        <w:r w:rsidRPr="00173307" w:rsidDel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>і</w:delText>
        </w:r>
      </w:del>
      <w:ins w:id="127" w:author="Учетная запись Майкрософт" w:date="2024-05-21T17:58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та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 була повернута праворуч, вона повернеться обличчям в інший бік після того, як </w:t>
      </w:r>
      <w:del w:id="128" w:author="Учетная запись Майкрософт" w:date="2024-05-21T17:58:00Z">
        <w:r w:rsidRPr="00173307" w:rsidDel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 xml:space="preserve">зіграє </w:delText>
        </w:r>
      </w:del>
      <w:ins w:id="129" w:author="Учетная запись Майкрософт" w:date="2024-05-21T17:58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буде задіяно</w:t>
        </w:r>
        <w:r w:rsidR="008353DA" w:rsidRPr="00173307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цю карт</w:t>
      </w:r>
      <w:ins w:id="130" w:author="Учетная запись Майкрософт" w:date="2024-05-21T17:58:00Z">
        <w:r w:rsidR="008353DA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к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у.</w:t>
      </w:r>
    </w:p>
    <w:p w14:paraId="205A600B" w14:textId="6140C323" w:rsidR="00B728B3" w:rsidRPr="00173307" w:rsidRDefault="00B728B3" w:rsidP="00B728B3">
      <w:pPr>
        <w:pStyle w:val="ac"/>
        <w:numPr>
          <w:ilvl w:val="0"/>
          <w:numId w:val="8"/>
        </w:numPr>
        <w:spacing w:after="120" w:line="360" w:lineRule="auto"/>
        <w:jc w:val="both"/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</w:pPr>
      <w:r w:rsidRPr="00173307">
        <w:rPr>
          <w:rFonts w:asciiTheme="minorHAnsi" w:eastAsia="Calibri" w:hAnsiTheme="minorHAnsi" w:cstheme="minorHAnsi"/>
          <w:b/>
          <w:bCs/>
          <w:color w:val="002060"/>
          <w:sz w:val="26"/>
          <w:szCs w:val="26"/>
          <w:lang w:val="uk-UA"/>
        </w:rPr>
        <w:t>Вперед</w:t>
      </w: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: Коли ви </w:t>
      </w:r>
      <w:del w:id="131" w:author="Учетная запись Майкрософт" w:date="2024-05-21T18:02:00Z">
        <w:r w:rsidRPr="00173307" w:rsidDel="00A87C1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 xml:space="preserve">використовуєте </w:delText>
        </w:r>
      </w:del>
      <w:ins w:id="132" w:author="Учетная запись Майкрософт" w:date="2024-05-21T18:02:00Z">
        <w:r w:rsidR="00A87C1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 xml:space="preserve">задіяли 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картку "Вперед", дитина-робот почне виконувати команди, які ви даєте</w:t>
      </w:r>
      <w:del w:id="133" w:author="Учетная запись Майкрософт" w:date="2024-05-21T18:02:00Z">
        <w:r w:rsidRPr="00173307" w:rsidDel="00A87C1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 xml:space="preserve"> йому </w:delText>
        </w:r>
      </w:del>
      <w:ins w:id="134" w:author="Учетная запись Майкрософт" w:date="2024-05-21T18:02:00Z">
        <w:r w:rsidR="00A87C1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>за допомогою інших карток. Це схоже на натискання кнопки відтворення на музичному плеєрі. Робот почне рухатися відповідно до запрограмованих вами напрямків.</w:t>
      </w:r>
    </w:p>
    <w:p w14:paraId="46234A8E" w14:textId="4A625D41" w:rsidR="00B728B3" w:rsidRPr="00173307" w:rsidRDefault="00B728B3" w:rsidP="00B728B3">
      <w:pPr>
        <w:pStyle w:val="ac"/>
        <w:numPr>
          <w:ilvl w:val="0"/>
          <w:numId w:val="8"/>
        </w:numPr>
        <w:spacing w:after="120" w:line="360" w:lineRule="auto"/>
        <w:jc w:val="both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r w:rsidRPr="00173307">
        <w:rPr>
          <w:rFonts w:asciiTheme="minorHAnsi" w:eastAsia="Calibri" w:hAnsiTheme="minorHAnsi" w:cstheme="minorHAnsi"/>
          <w:b/>
          <w:bCs/>
          <w:color w:val="002060"/>
          <w:sz w:val="26"/>
          <w:szCs w:val="26"/>
          <w:lang w:val="uk-UA"/>
        </w:rPr>
        <w:t>Пауза</w:t>
      </w: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: Якщо ви використовуєте картку "Пауза", дитина-робот припинить рух. Це схоже на натискання кнопки паузи на відео. Робот завмирає </w:t>
      </w:r>
      <w:ins w:id="135" w:author="Учетная запись Майкрософт" w:date="2024-05-21T18:02:00Z">
        <w:r w:rsidR="00A87C1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t>та</w:t>
        </w:r>
      </w:ins>
      <w:del w:id="136" w:author="Учетная запись Майкрософт" w:date="2024-05-21T18:02:00Z">
        <w:r w:rsidRPr="00173307" w:rsidDel="00A87C12">
          <w:rPr>
            <w:rFonts w:asciiTheme="minorHAnsi" w:eastAsia="Calibri" w:hAnsiTheme="minorHAnsi" w:cstheme="minorHAnsi"/>
            <w:color w:val="002060"/>
            <w:sz w:val="26"/>
            <w:szCs w:val="26"/>
            <w:lang w:val="uk-UA"/>
          </w:rPr>
          <w:delText>і</w:delText>
        </w:r>
      </w:del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 чекає подальших інструкцій.</w:t>
      </w:r>
    </w:p>
    <w:p w14:paraId="52F00B24" w14:textId="510F5F04" w:rsidR="00B728B3" w:rsidRPr="00173307" w:rsidRDefault="00B728B3" w:rsidP="00B728B3">
      <w:pPr>
        <w:spacing w:after="120" w:line="360" w:lineRule="auto"/>
        <w:jc w:val="both"/>
        <w:rPr>
          <w:rFonts w:asciiTheme="minorHAnsi" w:hAnsiTheme="minorHAnsi" w:cstheme="minorHAnsi"/>
          <w:color w:val="002060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002060"/>
          <w:sz w:val="26"/>
          <w:szCs w:val="26"/>
          <w:lang w:val="uk-UA"/>
        </w:rPr>
        <w:lastRenderedPageBreak/>
        <w:t xml:space="preserve">Крім того, ви можете розглянути можливість кодування </w:t>
      </w:r>
      <w:r w:rsidRPr="00173307">
        <w:rPr>
          <w:rFonts w:asciiTheme="minorHAnsi" w:eastAsia="Calibri" w:hAnsiTheme="minorHAnsi" w:cstheme="minorHAnsi"/>
          <w:color w:val="002060"/>
          <w:sz w:val="26"/>
          <w:szCs w:val="26"/>
          <w:lang w:val="uk-UA"/>
        </w:rPr>
        <w:t xml:space="preserve">напрямків 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(вперед-назад, ліворуч-праворуч) кольорами. </w:t>
      </w:r>
      <w:ins w:id="137" w:author="Учетная запись Майкрософт" w:date="2024-05-21T18:03:00Z">
        <w:r w:rsidR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>Можна</w:t>
        </w:r>
      </w:ins>
      <w:del w:id="138" w:author="Учетная запись Майкрософт" w:date="2024-05-21T18:03:00Z">
        <w:r w:rsidRPr="00173307" w:rsidDel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 xml:space="preserve"> Ви можете</w:delText>
        </w:r>
      </w:del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 зобразити напрямки за допомогою кольорів, використовуючи просте графічне представлення, наприклад, стрілки </w:t>
      </w:r>
      <w:del w:id="139" w:author="Учетная запись Майкрософт" w:date="2024-05-21T18:03:00Z">
        <w:r w:rsidRPr="00173307" w:rsidDel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 xml:space="preserve">або </w:delText>
        </w:r>
      </w:del>
      <w:ins w:id="140" w:author="Учетная запись Майкрософт" w:date="2024-05-21T18:03:00Z">
        <w:r w:rsidR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>чи</w:t>
        </w:r>
        <w:r w:rsidR="00A87C12" w:rsidRPr="00173307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блоки, де кожен напрямок асоціюється з певним кольором. Наприклад, </w:t>
      </w:r>
      <w:del w:id="141" w:author="Учетная запись Майкрософт" w:date="2024-05-21T18:03:00Z">
        <w:r w:rsidRPr="00173307" w:rsidDel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 xml:space="preserve">ви </w:delText>
        </w:r>
      </w:del>
      <w:ins w:id="142" w:author="Учетная запись Майкрософт" w:date="2024-05-21T18:03:00Z">
        <w:r w:rsidR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>можна</w:t>
        </w:r>
      </w:ins>
      <w:del w:id="143" w:author="Учетная запись Майкрософт" w:date="2024-05-21T18:03:00Z">
        <w:r w:rsidRPr="00173307" w:rsidDel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 xml:space="preserve">можете </w:delText>
        </w:r>
      </w:del>
      <w:ins w:id="144" w:author="Учетная запись Майкрософт" w:date="2024-05-21T18:03:00Z">
        <w:r w:rsidR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використовувати </w:t>
      </w:r>
      <w:r w:rsidRPr="00173307">
        <w:rPr>
          <w:rFonts w:asciiTheme="minorHAnsi" w:hAnsiTheme="minorHAnsi" w:cstheme="minorHAnsi"/>
          <w:b/>
          <w:bCs/>
          <w:color w:val="002060"/>
          <w:sz w:val="26"/>
          <w:szCs w:val="26"/>
          <w:lang w:val="uk-UA"/>
        </w:rPr>
        <w:t>Вперед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>:</w:t>
      </w:r>
      <w:ins w:id="145" w:author="Учетная запись Майкрософт" w:date="2024-05-21T18:03:00Z">
        <w:r w:rsidR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 xml:space="preserve"> </w:t>
        </w:r>
      </w:ins>
      <w:del w:id="146" w:author="Учетная запись Майкрософт" w:date="2024-05-21T18:03:00Z">
        <w:r w:rsidRPr="00173307" w:rsidDel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 xml:space="preserve"> Використовуйте </w:delText>
        </w:r>
      </w:del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помаранчевий колір, </w:t>
      </w:r>
      <w:r w:rsidRPr="00173307">
        <w:rPr>
          <w:rFonts w:asciiTheme="minorHAnsi" w:hAnsiTheme="minorHAnsi" w:cstheme="minorHAnsi"/>
          <w:b/>
          <w:bCs/>
          <w:color w:val="002060"/>
          <w:sz w:val="26"/>
          <w:szCs w:val="26"/>
          <w:lang w:val="uk-UA"/>
        </w:rPr>
        <w:t>Назад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: червоний колір, </w:t>
      </w:r>
      <w:r w:rsidRPr="00173307">
        <w:rPr>
          <w:rFonts w:asciiTheme="minorHAnsi" w:hAnsiTheme="minorHAnsi" w:cstheme="minorHAnsi"/>
          <w:b/>
          <w:bCs/>
          <w:color w:val="002060"/>
          <w:sz w:val="26"/>
          <w:szCs w:val="26"/>
          <w:lang w:val="uk-UA"/>
        </w:rPr>
        <w:t>Ліворуч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: синій колір, </w:t>
      </w:r>
      <w:r w:rsidRPr="00173307">
        <w:rPr>
          <w:rFonts w:asciiTheme="minorHAnsi" w:hAnsiTheme="minorHAnsi" w:cstheme="minorHAnsi"/>
          <w:b/>
          <w:bCs/>
          <w:color w:val="002060"/>
          <w:sz w:val="26"/>
          <w:szCs w:val="26"/>
          <w:lang w:val="uk-UA"/>
        </w:rPr>
        <w:t>Праворуч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: </w:t>
      </w:r>
      <w:ins w:id="147" w:author="Учетная запись Майкрософт" w:date="2024-05-21T18:03:00Z">
        <w:r w:rsidR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>ж</w:t>
        </w:r>
      </w:ins>
      <w:del w:id="148" w:author="Учетная запись Майкрософт" w:date="2024-05-21T18:03:00Z">
        <w:r w:rsidRPr="00173307" w:rsidDel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>Ж</w:delText>
        </w:r>
      </w:del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овтий колір, </w:t>
      </w:r>
      <w:r w:rsidRPr="00173307">
        <w:rPr>
          <w:rFonts w:asciiTheme="minorHAnsi" w:hAnsiTheme="minorHAnsi" w:cstheme="minorHAnsi"/>
          <w:b/>
          <w:bCs/>
          <w:color w:val="002060"/>
          <w:sz w:val="26"/>
          <w:szCs w:val="26"/>
          <w:lang w:val="uk-UA"/>
        </w:rPr>
        <w:t>Вперед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: зелений колір, </w:t>
      </w:r>
      <w:r w:rsidRPr="00173307">
        <w:rPr>
          <w:rFonts w:asciiTheme="minorHAnsi" w:hAnsiTheme="minorHAnsi" w:cstheme="minorHAnsi"/>
          <w:b/>
          <w:bCs/>
          <w:color w:val="002060"/>
          <w:sz w:val="26"/>
          <w:szCs w:val="26"/>
          <w:lang w:val="uk-UA"/>
        </w:rPr>
        <w:t>Пауза</w:t>
      </w:r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 xml:space="preserve">: </w:t>
      </w:r>
      <w:ins w:id="149" w:author="Учетная запись Майкрософт" w:date="2024-05-21T18:03:00Z">
        <w:r w:rsidR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t>ф</w:t>
        </w:r>
      </w:ins>
      <w:del w:id="150" w:author="Учетная запись Майкрософт" w:date="2024-05-21T18:03:00Z">
        <w:r w:rsidRPr="00173307" w:rsidDel="00A87C12">
          <w:rPr>
            <w:rFonts w:asciiTheme="minorHAnsi" w:hAnsiTheme="minorHAnsi" w:cstheme="minorHAnsi"/>
            <w:color w:val="002060"/>
            <w:sz w:val="26"/>
            <w:szCs w:val="26"/>
            <w:lang w:val="uk-UA"/>
          </w:rPr>
          <w:delText>Ф</w:delText>
        </w:r>
      </w:del>
      <w:r w:rsidRPr="00173307">
        <w:rPr>
          <w:rFonts w:asciiTheme="minorHAnsi" w:hAnsiTheme="minorHAnsi" w:cstheme="minorHAnsi"/>
          <w:color w:val="002060"/>
          <w:sz w:val="26"/>
          <w:szCs w:val="26"/>
          <w:lang w:val="uk-UA"/>
        </w:rPr>
        <w:t>іолетовий колір.</w:t>
      </w:r>
    </w:p>
    <w:p w14:paraId="5DE850F3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>Історія</w:t>
      </w:r>
    </w:p>
    <w:p w14:paraId="34765132" w14:textId="4FA2357A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del w:id="151" w:author="Учетная запись Майкрософт" w:date="2024-05-21T18:06:00Z">
        <w:r w:rsidRPr="00173307" w:rsidDel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Художниця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Лисичка</w:t>
      </w:r>
      <w:ins w:id="152" w:author="Учетная запись Майкрософт" w:date="2024-05-21T18:06:00Z">
        <w:r w:rsidR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-х</w:t>
        </w:r>
        <w:r w:rsidR="00796206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удожниця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(</w:t>
      </w:r>
      <w:del w:id="153" w:author="Учетная запись Майкрософт" w:date="2024-05-21T18:17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опудало </w:delText>
        </w:r>
      </w:del>
      <w:ins w:id="154" w:author="Учетная запись Майкрософт" w:date="2024-05-21T18:17:00Z">
        <w:r w:rsidR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м’яка іграшка</w:t>
        </w:r>
      </w:ins>
      <w:del w:id="155" w:author="Учетная запись Майкрософт" w:date="2024-05-21T18:17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тваринки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) має велику проблему. Таємнича особа проникла в її галерею </w:t>
      </w:r>
      <w:ins w:id="156" w:author="Учетная запись Майкрософт" w:date="2024-05-21T18:07:00Z">
        <w:r w:rsidR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del w:id="157" w:author="Учетная запись Майкрософт" w:date="2024-05-21T18:07:00Z">
        <w:r w:rsidRPr="00173307" w:rsidDel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пере</w:t>
      </w:r>
      <w:ins w:id="158" w:author="Учетная запись Майкрософт" w:date="2024-05-21T18:07:00Z">
        <w:r w:rsidR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плутала</w:t>
        </w:r>
      </w:ins>
      <w:del w:id="159" w:author="Учетная запись Майкрософт" w:date="2024-05-21T18:07:00Z">
        <w:r w:rsidRPr="00173307" w:rsidDel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тасувала </w:delText>
        </w:r>
      </w:del>
      <w:ins w:id="160" w:author="Учетная запись Майкрософт" w:date="2024-05-21T18:07:00Z">
        <w:r w:rsidR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всі картини. Вона просить учнів допомогти їй акуратно зібрати всі картини </w:t>
      </w:r>
      <w:ins w:id="161" w:author="Учетная запись Майкрософт" w:date="2024-05-21T18:07:00Z">
        <w:r w:rsidR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del w:id="162" w:author="Учетная запись Майкрософт" w:date="2024-05-21T18:07:00Z">
        <w:r w:rsidRPr="00173307" w:rsidDel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віддати </w:t>
      </w:r>
      <w:del w:id="163" w:author="Учетная запись Майкрософт" w:date="2024-05-21T18:07:00Z">
        <w:r w:rsidRPr="00173307" w:rsidDel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їх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їй. </w:t>
      </w:r>
      <w:del w:id="164" w:author="Учетная запись Майкрософт" w:date="2024-05-21T18:07:00Z">
        <w:r w:rsidRPr="00173307" w:rsidDel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Вони </w:delText>
        </w:r>
      </w:del>
      <w:ins w:id="165" w:author="Учетная запись Майкрософт" w:date="2024-05-21T18:07:00Z">
        <w:r w:rsidR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Учні</w:t>
        </w:r>
        <w:r w:rsidR="00796206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del w:id="166" w:author="Учетная запись Майкрософт" w:date="2024-05-21T18:07:00Z">
        <w:r w:rsidRPr="00173307" w:rsidDel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повинні </w:delText>
        </w:r>
      </w:del>
      <w:ins w:id="167" w:author="Учетная запись Майкрософт" w:date="2024-05-21T18:07:00Z">
        <w:r w:rsidR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мають</w:t>
        </w:r>
        <w:r w:rsidR="00796206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бути дуже обережними, оскільки таємнича особа змішала </w:t>
      </w:r>
      <w:del w:id="168" w:author="Учетная запись Майкрософт" w:date="2024-05-21T18:07:00Z">
        <w:r w:rsidRPr="00173307" w:rsidDel="00796206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всі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картини з іншими предметами та фотографіями.</w:t>
      </w:r>
    </w:p>
    <w:p w14:paraId="3A15B99D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 xml:space="preserve">Як грати </w:t>
      </w:r>
    </w:p>
    <w:p w14:paraId="6E7E9CB1" w14:textId="6262D399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Робот повинен бути запрограмований таким чином, щоб рухатися від початкової точки до кінцевої. Програміст буде давати вказівки, а робот буде їх виконувати </w:t>
      </w:r>
      <w:del w:id="169" w:author="Учетная запись Майкрософт" w:date="2024-05-21T18:09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і </w:delText>
        </w:r>
      </w:del>
      <w:ins w:id="170" w:author="Учетная запись Майкрософт" w:date="2024-05-21T18:09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  <w:r w:rsidR="00A665CB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знайде картину на сітчастій підлозі. Потім </w:t>
      </w:r>
      <w:del w:id="171" w:author="Учетная запись Майкрософт" w:date="2024-05-21T18:09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він/вона</w:delText>
        </w:r>
      </w:del>
      <w:ins w:id="172" w:author="Учетная запись Майкрософт" w:date="2024-05-21T18:09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програміст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має запрограмувати робота </w:t>
      </w:r>
      <w:del w:id="173" w:author="Учетная запись Майкрософт" w:date="2024-05-21T18:10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і </w:delText>
        </w:r>
      </w:del>
      <w:ins w:id="174" w:author="Учетная запись Майкрософт" w:date="2024-05-21T18:10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  <w:r w:rsidR="00A665CB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провести його до кінцевої точки, зустріти </w:t>
      </w:r>
      <w:del w:id="175" w:author="Учетная запись Майкрософт" w:date="2024-05-21T18:10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художницю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Лисичку</w:t>
      </w:r>
      <w:ins w:id="176" w:author="Учетная запись Майкрософт" w:date="2024-05-21T18:10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-</w:t>
        </w:r>
        <w:r w:rsidR="00A665CB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художницю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</w:t>
      </w:r>
      <w:ins w:id="177" w:author="Учетная запись Майкрософт" w:date="2024-05-21T18:10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та </w:t>
        </w:r>
      </w:ins>
      <w:del w:id="178" w:author="Учетная запись Майкрософт" w:date="2024-05-21T18:10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і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віддати їй картину. Гра закінчується, коли всі картини будуть передані Лисичці.</w:t>
      </w:r>
    </w:p>
    <w:p w14:paraId="0A4E1848" w14:textId="77777777" w:rsidR="00B728B3" w:rsidRPr="00173307" w:rsidRDefault="00B728B3" w:rsidP="00B728B3">
      <w:pPr>
        <w:spacing w:after="120" w:line="360" w:lineRule="auto"/>
        <w:ind w:left="720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>Як програмувати</w:t>
      </w:r>
    </w:p>
    <w:p w14:paraId="71063DDF" w14:textId="77777777" w:rsidR="00B728B3" w:rsidRPr="00173307" w:rsidRDefault="00B728B3" w:rsidP="00B728B3">
      <w:pPr>
        <w:spacing w:after="120" w:line="360" w:lineRule="auto"/>
        <w:ind w:left="72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(1-й рівень) - </w:t>
      </w:r>
      <w:r w:rsidRPr="00A665CB">
        <w:rPr>
          <w:rFonts w:ascii="Calibri" w:eastAsia="Calibri" w:hAnsi="Calibri" w:cs="Calibri"/>
          <w:color w:val="17365D"/>
          <w:sz w:val="26"/>
          <w:szCs w:val="26"/>
          <w:u w:val="single"/>
          <w:lang w:val="uk-UA"/>
        </w:rPr>
        <w:t xml:space="preserve">Якщо </w:t>
      </w:r>
      <w:r w:rsidRPr="00A665CB">
        <w:rPr>
          <w:rFonts w:ascii="Calibri" w:eastAsia="Calibri" w:hAnsi="Calibri" w:cs="Calibri"/>
          <w:color w:val="17365D"/>
          <w:sz w:val="26"/>
          <w:szCs w:val="26"/>
          <w:u w:val="single"/>
          <w:lang w:val="uk-UA"/>
          <w:rPrChange w:id="179" w:author="Учетная запись Майкрософт" w:date="2024-05-21T18:10:00Z">
            <w:rPr>
              <w:rFonts w:ascii="Calibri" w:eastAsia="Calibri" w:hAnsi="Calibri" w:cs="Calibri"/>
              <w:color w:val="17365D"/>
              <w:sz w:val="26"/>
              <w:szCs w:val="26"/>
              <w:lang w:val="uk-UA"/>
            </w:rPr>
          </w:rPrChange>
        </w:rPr>
        <w:t xml:space="preserve">ви </w:t>
      </w:r>
      <w:r w:rsidRPr="00A665CB">
        <w:rPr>
          <w:rFonts w:ascii="Calibri" w:eastAsia="Calibri" w:hAnsi="Calibri" w:cs="Calibri"/>
          <w:color w:val="17365D"/>
          <w:sz w:val="26"/>
          <w:szCs w:val="26"/>
          <w:u w:val="single"/>
          <w:lang w:val="uk-UA"/>
        </w:rPr>
        <w:t>вперше</w:t>
      </w:r>
      <w:r w:rsidRPr="00A665CB">
        <w:rPr>
          <w:rFonts w:ascii="Calibri" w:eastAsia="Calibri" w:hAnsi="Calibri" w:cs="Calibri"/>
          <w:color w:val="17365D"/>
          <w:sz w:val="26"/>
          <w:szCs w:val="26"/>
          <w:lang w:val="uk-UA"/>
          <w:rPrChange w:id="180" w:author="Учетная запись Майкрософт" w:date="2024-05-21T18:10:00Z">
            <w:rPr>
              <w:rFonts w:ascii="Calibri" w:eastAsia="Calibri" w:hAnsi="Calibri" w:cs="Calibri"/>
              <w:color w:val="17365D"/>
              <w:sz w:val="26"/>
              <w:szCs w:val="26"/>
              <w:u w:val="single"/>
              <w:lang w:val="uk-UA"/>
            </w:rPr>
          </w:rPrChange>
        </w:rPr>
        <w:t xml:space="preserve"> виконуєте завдання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з кодування без підключення до мережі, вчитель може бути програмістом, який дає команди, а учень може бути роботом. </w:t>
      </w:r>
    </w:p>
    <w:p w14:paraId="17808B4D" w14:textId="77777777" w:rsidR="00B728B3" w:rsidRPr="00173307" w:rsidRDefault="00B728B3" w:rsidP="00B728B3">
      <w:pPr>
        <w:spacing w:after="120" w:line="360" w:lineRule="auto"/>
        <w:ind w:left="72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lastRenderedPageBreak/>
        <w:drawing>
          <wp:inline distT="114300" distB="114300" distL="114300" distR="114300" wp14:anchorId="2DF448FA" wp14:editId="0FA06D93">
            <wp:extent cx="2662238" cy="2200275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18985036" wp14:editId="2649D6C0">
            <wp:extent cx="2405063" cy="2190750"/>
            <wp:effectExtent l="0" t="0" r="0" b="0"/>
            <wp:docPr id="2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6CC30B" w14:textId="33A014B9" w:rsidR="00B728B3" w:rsidRPr="00173307" w:rsidRDefault="00B728B3" w:rsidP="00B728B3">
      <w:pPr>
        <w:spacing w:after="120" w:line="360" w:lineRule="auto"/>
        <w:ind w:left="72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Програміст дає команди в усній формі, і робот рухається по сітці підлоги відповідно до наданих йому </w:t>
      </w:r>
      <w:del w:id="181" w:author="Учетная запись Майкрософт" w:date="2024-05-21T18:10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інструкцій</w:delText>
        </w:r>
      </w:del>
      <w:ins w:id="182" w:author="Учетная запись Майкрософт" w:date="2024-05-21T18:10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вказівок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.</w:t>
      </w:r>
    </w:p>
    <w:p w14:paraId="1C834E12" w14:textId="42A661F3" w:rsidR="00B728B3" w:rsidRPr="00173307" w:rsidRDefault="00B728B3" w:rsidP="00B728B3">
      <w:pPr>
        <w:spacing w:after="120" w:line="360" w:lineRule="auto"/>
        <w:ind w:left="72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(2-й рівень) - </w:t>
      </w:r>
      <w:del w:id="183" w:author="Учетная запись Майкрософт" w:date="2024-05-21T18:10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u w:val="single"/>
            <w:lang w:val="uk-UA"/>
          </w:rPr>
          <w:delText xml:space="preserve">студенти </w:delText>
        </w:r>
      </w:del>
      <w:ins w:id="184" w:author="Учетная запись Майкрософт" w:date="2024-05-21T18:10:00Z">
        <w:r w:rsidR="00A665CB">
          <w:rPr>
            <w:rFonts w:ascii="Calibri" w:eastAsia="Calibri" w:hAnsi="Calibri" w:cs="Calibri"/>
            <w:color w:val="17365D"/>
            <w:sz w:val="26"/>
            <w:szCs w:val="26"/>
            <w:u w:val="single"/>
            <w:lang w:val="uk-UA"/>
          </w:rPr>
          <w:t>Учні</w:t>
        </w:r>
        <w:r w:rsidR="00A665CB" w:rsidRPr="00173307">
          <w:rPr>
            <w:rFonts w:ascii="Calibri" w:eastAsia="Calibri" w:hAnsi="Calibri" w:cs="Calibri"/>
            <w:color w:val="17365D"/>
            <w:sz w:val="26"/>
            <w:szCs w:val="26"/>
            <w:u w:val="single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u w:val="single"/>
          <w:lang w:val="uk-UA"/>
        </w:rPr>
        <w:t>можуть працювати в парах</w:t>
      </w:r>
      <w:r w:rsidRPr="00A665CB">
        <w:rPr>
          <w:rFonts w:ascii="Calibri" w:eastAsia="Calibri" w:hAnsi="Calibri" w:cs="Calibri"/>
          <w:color w:val="17365D"/>
          <w:sz w:val="26"/>
          <w:szCs w:val="26"/>
          <w:lang w:val="uk-UA"/>
          <w:rPrChange w:id="185" w:author="Учетная запись Майкрософт" w:date="2024-05-21T18:11:00Z">
            <w:rPr>
              <w:rFonts w:ascii="Calibri" w:eastAsia="Calibri" w:hAnsi="Calibri" w:cs="Calibri"/>
              <w:color w:val="17365D"/>
              <w:sz w:val="26"/>
              <w:szCs w:val="26"/>
              <w:u w:val="single"/>
              <w:lang w:val="uk-UA"/>
            </w:rPr>
          </w:rPrChange>
        </w:rPr>
        <w:t xml:space="preserve">, </w:t>
      </w:r>
      <w:r w:rsidRPr="00A665CB">
        <w:rPr>
          <w:rFonts w:ascii="Calibri" w:eastAsia="Calibri" w:hAnsi="Calibri" w:cs="Calibri"/>
          <w:color w:val="17365D"/>
          <w:sz w:val="26"/>
          <w:szCs w:val="26"/>
          <w:lang w:val="uk-UA"/>
        </w:rPr>
        <w:t>д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е один з них </w:t>
      </w:r>
      <w:ins w:id="186" w:author="Учетная запись Майкрософт" w:date="2024-05-21T18:11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—</w:t>
        </w:r>
      </w:ins>
      <w:del w:id="187" w:author="Учетная запись Майкрософт" w:date="2024-05-21T18:11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-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програміст, а інший </w:t>
      </w:r>
      <w:ins w:id="188" w:author="Учетная запись Майкрософт" w:date="2024-05-21T18:11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—</w:t>
        </w:r>
      </w:ins>
      <w:del w:id="189" w:author="Учетная запись Майкрософт" w:date="2024-05-21T18:11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-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робот. Програміст дає команди усно, а робот рухається по сітці підлоги відповідно до отриманих </w:t>
      </w:r>
      <w:del w:id="190" w:author="Учетная запись Майкрософт" w:date="2024-05-21T18:11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інструкцій</w:delText>
        </w:r>
      </w:del>
      <w:ins w:id="191" w:author="Учетная запись Майкрософт" w:date="2024-05-21T18:11:00Z">
        <w:r w:rsidR="00A665C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вказівок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.</w:t>
      </w:r>
    </w:p>
    <w:p w14:paraId="7456D08B" w14:textId="77777777" w:rsidR="00B728B3" w:rsidRPr="00173307" w:rsidRDefault="00B728B3" w:rsidP="00B728B3">
      <w:pPr>
        <w:spacing w:after="120" w:line="360" w:lineRule="auto"/>
        <w:ind w:left="720"/>
        <w:jc w:val="center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79C040E3" wp14:editId="5F864D0F">
            <wp:extent cx="1938338" cy="2922709"/>
            <wp:effectExtent l="0" t="0" r="0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2922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3E471762" wp14:editId="4858E9C3">
            <wp:extent cx="2185988" cy="2895600"/>
            <wp:effectExtent l="0" t="0" r="0" b="0"/>
            <wp:docPr id="2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8B53B1" w14:textId="7295A1DC" w:rsidR="00B728B3" w:rsidRPr="00173307" w:rsidRDefault="00B728B3" w:rsidP="00B728B3">
      <w:pPr>
        <w:spacing w:after="120" w:line="360" w:lineRule="auto"/>
        <w:ind w:left="72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(3-й рівень) - </w:t>
      </w:r>
      <w:ins w:id="192" w:author="Учетная запись Майкрософт" w:date="2024-05-21T18:11:00Z">
        <w:r w:rsidR="00A665CB">
          <w:rPr>
            <w:rFonts w:ascii="Calibri" w:eastAsia="Calibri" w:hAnsi="Calibri" w:cs="Calibri"/>
            <w:color w:val="17365D"/>
            <w:sz w:val="26"/>
            <w:szCs w:val="26"/>
            <w:u w:val="single"/>
            <w:lang w:val="uk-UA"/>
          </w:rPr>
          <w:t>У</w:t>
        </w:r>
      </w:ins>
      <w:del w:id="193" w:author="Учетная запись Майкрософт" w:date="2024-05-21T18:11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u w:val="single"/>
            <w:lang w:val="uk-UA"/>
          </w:rPr>
          <w:delText>у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u w:val="single"/>
          <w:lang w:val="uk-UA"/>
        </w:rPr>
        <w:t xml:space="preserve">чні можуть працювати в команді </w:t>
      </w:r>
      <w:ins w:id="194" w:author="Учетная запись Майкрософт" w:date="2024-05-21T18:11:00Z">
        <w:r w:rsidR="00A665CB">
          <w:rPr>
            <w:rFonts w:ascii="Calibri" w:eastAsia="Calibri" w:hAnsi="Calibri" w:cs="Calibri"/>
            <w:color w:val="17365D"/>
            <w:sz w:val="26"/>
            <w:szCs w:val="26"/>
            <w:u w:val="single"/>
            <w:lang w:val="uk-UA"/>
          </w:rPr>
          <w:t>по</w:t>
        </w:r>
      </w:ins>
      <w:del w:id="195" w:author="Учетная запись Майкрософт" w:date="2024-05-21T18:11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u w:val="single"/>
            <w:lang w:val="uk-UA"/>
          </w:rPr>
          <w:delText>з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u w:val="single"/>
          <w:lang w:val="uk-UA"/>
        </w:rPr>
        <w:t xml:space="preserve"> 4</w:t>
      </w:r>
      <w:del w:id="196" w:author="Учетная запись Майкрософт" w:date="2024-05-21T18:11:00Z">
        <w:r w:rsidRPr="00173307" w:rsidDel="00A665CB">
          <w:rPr>
            <w:rFonts w:ascii="Calibri" w:eastAsia="Calibri" w:hAnsi="Calibri" w:cs="Calibri"/>
            <w:color w:val="17365D"/>
            <w:sz w:val="26"/>
            <w:szCs w:val="26"/>
            <w:u w:val="single"/>
            <w:lang w:val="uk-UA"/>
          </w:rPr>
          <w:delText>-х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. Один з учнів буде роботом, інший показуватиме шлях, який він обрав, і створюватиме алгоритм, використовуючи картки з кодуванням напрямків, а ще одна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lastRenderedPageBreak/>
        <w:t>дитина перевірятиме алгоритм, вноситиме необхідні корективи (налагоджуватиме</w:t>
      </w:r>
      <w:ins w:id="197" w:author="Учетная запись Майкрософт" w:date="2024-05-21T18:21:00Z">
        <w:r w:rsidR="007907CD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,</w:t>
        </w:r>
      </w:ins>
      <w:ins w:id="198" w:author="Учетная запись Майкрософт" w:date="2024-05-21T18:20:00Z">
        <w:r w:rsidR="007907CD" w:rsidRPr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 xml:space="preserve"> </w:t>
        </w:r>
        <w:r w:rsidR="007907CD" w:rsidRPr="0017330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якщо потрібно</w:t>
        </w:r>
      </w:ins>
      <w:del w:id="199" w:author="Учетная запись Майкрософт" w:date="2024-05-21T18:11:00Z">
        <w:r w:rsidRPr="00173307" w:rsidDel="00A32084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- якщо потрібно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) і даватиме команди роботу.</w:t>
      </w:r>
    </w:p>
    <w:p w14:paraId="1916760F" w14:textId="77777777" w:rsidR="00B728B3" w:rsidRPr="00173307" w:rsidRDefault="00B728B3" w:rsidP="00B728B3">
      <w:pPr>
        <w:spacing w:after="120" w:line="360" w:lineRule="auto"/>
        <w:ind w:left="72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160CAB8B" wp14:editId="7F1DB4D4">
            <wp:extent cx="2709863" cy="2045425"/>
            <wp:effectExtent l="0" t="0" r="0" b="0"/>
            <wp:docPr id="2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204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31AF3834" wp14:editId="2A0C013A">
            <wp:extent cx="2695575" cy="2041929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41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BBDF3D" w14:textId="5E1D261C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del w:id="200" w:author="Учетная запись Майкрософт" w:date="2024-05-21T18:13:00Z">
        <w:r w:rsidRPr="00173307" w:rsidDel="00A32084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 xml:space="preserve">2-й </w:delText>
        </w:r>
      </w:del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Опис</w:t>
      </w:r>
      <w:ins w:id="201" w:author="Учетная запись Майкрософт" w:date="2024-05-21T18:13:00Z">
        <w:r w:rsidR="00A32084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 xml:space="preserve"> </w:t>
        </w:r>
      </w:ins>
      <w:ins w:id="202" w:author="Учетная запись Майкрософт" w:date="2024-05-21T18:14:00Z">
        <w:r w:rsidR="00A32084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>2-ї вправи</w:t>
        </w:r>
      </w:ins>
      <w:del w:id="203" w:author="Учетная запись Майкрософт" w:date="2024-05-21T18:14:00Z">
        <w:r w:rsidRPr="00173307" w:rsidDel="00A32084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 xml:space="preserve"> діяльності</w:delText>
        </w:r>
      </w:del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:</w:t>
      </w:r>
    </w:p>
    <w:p w14:paraId="7B6FED11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>Як налаштувати</w:t>
      </w:r>
    </w:p>
    <w:p w14:paraId="0FE69113" w14:textId="30C024DF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Розмістіть на сітці підлоги роздруковані </w:t>
      </w:r>
      <w:del w:id="204" w:author="Учетная запись Майкрософт" w:date="2024-05-21T18:15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зображення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різнокольоров</w:t>
      </w:r>
      <w:ins w:id="205" w:author="Учетная запись Майкрософт" w:date="2024-05-21T18:15:00Z">
        <w:r w:rsidR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і</w:t>
        </w:r>
      </w:ins>
      <w:del w:id="206" w:author="Учетная запись Майкрософт" w:date="2024-05-21T18:15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их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малюнк</w:t>
      </w:r>
      <w:del w:id="207" w:author="Учетная запись Майкрософт" w:date="2024-05-21T18:15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ів</w:delText>
        </w:r>
      </w:del>
      <w:ins w:id="208" w:author="Учетная запись Майкрософт" w:date="2024-05-21T18:15:00Z">
        <w:r w:rsidR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. Визначте початкову та кінцеву точки, куди кожен робот повинен дістатися, тримаючи картину, щоб доставити її Лисичці-художниці (м'якій іграшці).</w:t>
      </w:r>
    </w:p>
    <w:p w14:paraId="1B584EF6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>Історія</w:t>
      </w:r>
    </w:p>
    <w:p w14:paraId="25D9EAAB" w14:textId="1B2F0A62" w:rsidR="00B728B3" w:rsidRPr="00173307" w:rsidRDefault="00B728B3">
      <w:pPr>
        <w:spacing w:after="0" w:line="308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  <w:pPrChange w:id="209" w:author="Учетная запись Майкрософт" w:date="2024-05-21T18:16:00Z">
          <w:pPr>
            <w:spacing w:after="0" w:line="308" w:lineRule="auto"/>
            <w:jc w:val="center"/>
          </w:pPr>
        </w:pPrChange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Лисичка знайшла нове місце, де її картини будуть у безпеці. Чи можете ви їй допомогти? Перемістіть Лисичку по сітці на підлозі та її картини до нової галереї. Будьте дуже обережні, адже шлях буде нелегким. На сітці розміщені перешкоди (</w:t>
      </w:r>
      <w:del w:id="210" w:author="Учетная запись Майкрософт" w:date="2024-05-21T18:15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розбризкані кольори</w:delText>
        </w:r>
      </w:del>
      <w:ins w:id="211" w:author="Учетная запись Майкрософт" w:date="2024-05-21T18:15:00Z">
        <w:r w:rsidR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кольорові </w:t>
        </w:r>
      </w:ins>
      <w:ins w:id="212" w:author="Учетная запись Майкрософт" w:date="2024-05-21T18:42:00Z">
        <w:r w:rsidR="00C1602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ляпки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), які ви повинні подолати, щоб дістатися </w:t>
      </w:r>
      <w:del w:id="213" w:author="Учетная запись Майкрософт" w:date="2024-05-21T18:15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до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місця призначення</w:t>
      </w:r>
      <w:ins w:id="214" w:author="Учетная запись Майкрософт" w:date="2024-05-21T18:16:00Z">
        <w:r w:rsidR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del w:id="215" w:author="Учетная запись Майкрософт" w:date="2024-05-21T18:16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(нової галереї Лисички).</w:t>
      </w:r>
      <w:moveFromRangeStart w:id="216" w:author="Учетная запись Майкрософт" w:date="2024-05-21T18:16:00Z" w:name="move167207777"/>
      <w:moveFrom w:id="217" w:author="Учетная запись Майкрософт" w:date="2024-05-21T18:16:00Z">
        <w:r w:rsidRPr="00173307" w:rsidDel="00DC1C59">
          <w:rPr>
            <w:rFonts w:ascii="Calibri" w:eastAsia="Calibri" w:hAnsi="Calibri" w:cs="Calibri"/>
            <w:noProof/>
            <w:color w:val="17365D"/>
            <w:sz w:val="26"/>
            <w:szCs w:val="26"/>
            <w:lang w:val="uk-UA" w:eastAsia="uk-UA"/>
          </w:rPr>
          <w:drawing>
            <wp:inline distT="114300" distB="114300" distL="114300" distR="114300" wp14:anchorId="2997DBD9" wp14:editId="3E717932">
              <wp:extent cx="2138376" cy="2862262"/>
              <wp:effectExtent l="0" t="0" r="0" b="0"/>
              <wp:docPr id="26" name="image1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png"/>
                      <pic:cNvPicPr preferRelativeResize="0"/>
                    </pic:nvPicPr>
                    <pic:blipFill>
                      <a:blip r:embed="rId2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2138376" cy="286226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moveFrom>
      <w:moveFromRangeEnd w:id="216"/>
    </w:p>
    <w:p w14:paraId="340C578C" w14:textId="10682E5E" w:rsidR="00B728B3" w:rsidRPr="00173307" w:rsidRDefault="00DC1C59" w:rsidP="00B728B3">
      <w:pPr>
        <w:spacing w:after="0" w:line="308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moveToRangeStart w:id="218" w:author="Учетная запись Майкрософт" w:date="2024-05-21T18:16:00Z" w:name="move167207777"/>
      <w:moveTo w:id="219" w:author="Учетная запись Майкрософт" w:date="2024-05-21T18:16:00Z">
        <w:r w:rsidRPr="00173307">
          <w:rPr>
            <w:rFonts w:ascii="Calibri" w:eastAsia="Calibri" w:hAnsi="Calibri" w:cs="Calibri"/>
            <w:noProof/>
            <w:color w:val="17365D"/>
            <w:sz w:val="26"/>
            <w:szCs w:val="26"/>
            <w:lang w:val="uk-UA" w:eastAsia="uk-UA"/>
          </w:rPr>
          <w:lastRenderedPageBreak/>
          <w:drawing>
            <wp:inline distT="114300" distB="114300" distL="114300" distR="114300" wp14:anchorId="07C7901D" wp14:editId="0DF05259">
              <wp:extent cx="2138376" cy="2862262"/>
              <wp:effectExtent l="0" t="0" r="0" b="0"/>
              <wp:docPr id="1" name="image1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png"/>
                      <pic:cNvPicPr preferRelativeResize="0"/>
                    </pic:nvPicPr>
                    <pic:blipFill>
                      <a:blip r:embed="rId2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2138376" cy="286226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moveTo>
      <w:moveToRangeEnd w:id="218"/>
    </w:p>
    <w:p w14:paraId="58875CE4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 xml:space="preserve">Як грати </w:t>
      </w:r>
    </w:p>
    <w:p w14:paraId="5C037829" w14:textId="2D671B11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Лисичку (</w:t>
      </w:r>
      <w:del w:id="220" w:author="Учетная запись Майкрософт" w:date="2024-05-21T18:16:00Z">
        <w:r w:rsidRPr="00173307" w:rsidDel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опудало</w:delText>
        </w:r>
      </w:del>
      <w:ins w:id="221" w:author="Учетная запись Майкрософт" w:date="2024-05-21T18:16:00Z">
        <w:r w:rsidR="00DC1C5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м’яку іграшку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) потрібно запрограмувати так, щоб вона рухалася від початкової точки до кінцевої (нової галереї), щоразу тримаючи в руках картину. </w:t>
      </w: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5DDF0F6B" wp14:editId="515F5A81">
            <wp:extent cx="2305050" cy="2219325"/>
            <wp:effectExtent l="0" t="0" r="0" b="0"/>
            <wp:docPr id="3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521FF083" wp14:editId="2E5AAFC7">
            <wp:extent cx="2457450" cy="2211333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11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594DD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Програміст задає команди, а дитина повинна провести Лисичку по сітці підлоги до кінця (нової галереї). Гра закінчується, коли всі картини перенесено до нової галереї Лисички.</w:t>
      </w:r>
    </w:p>
    <w:p w14:paraId="18CC9F34" w14:textId="77777777" w:rsidR="00B728B3" w:rsidRPr="00173307" w:rsidRDefault="00B728B3" w:rsidP="00B728B3">
      <w:pPr>
        <w:spacing w:after="120" w:line="360" w:lineRule="auto"/>
        <w:jc w:val="center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lastRenderedPageBreak/>
        <w:drawing>
          <wp:inline distT="114300" distB="114300" distL="114300" distR="114300" wp14:anchorId="68162521" wp14:editId="349B59E7">
            <wp:extent cx="2128838" cy="2845803"/>
            <wp:effectExtent l="0" t="0" r="0" b="0"/>
            <wp:docPr id="3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2845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46D4B082" wp14:editId="688450E7">
            <wp:extent cx="2214563" cy="2888223"/>
            <wp:effectExtent l="0" t="0" r="0" b="0"/>
            <wp:docPr id="3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2888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45B37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>Як програмувати</w:t>
      </w:r>
    </w:p>
    <w:p w14:paraId="2B2C3834" w14:textId="1CC55F81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del w:id="222" w:author="Учетная запись Майкрософт" w:date="2024-05-21T18:21:00Z">
        <w:r w:rsidRPr="00173307" w:rsidDel="007907CD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Студенти </w:delText>
        </w:r>
      </w:del>
      <w:ins w:id="223" w:author="Учетная запись Майкрософт" w:date="2024-05-21T18:21:00Z">
        <w:r w:rsidR="007907CD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Учні</w:t>
        </w:r>
        <w:r w:rsidR="007907CD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можуть працювати в парах або в командах.</w:t>
      </w:r>
    </w:p>
    <w:p w14:paraId="5A74FA08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(1-й рівень) - </w:t>
      </w:r>
      <w:r w:rsidRPr="00173307">
        <w:rPr>
          <w:rFonts w:ascii="Calibri" w:eastAsia="Calibri" w:hAnsi="Calibri" w:cs="Calibri"/>
          <w:color w:val="17365D"/>
          <w:sz w:val="26"/>
          <w:szCs w:val="26"/>
          <w:u w:val="single"/>
          <w:lang w:val="uk-UA"/>
        </w:rPr>
        <w:t>Учні можуть працювати в парах</w:t>
      </w:r>
      <w:r w:rsidRPr="007907CD">
        <w:rPr>
          <w:rFonts w:ascii="Calibri" w:eastAsia="Calibri" w:hAnsi="Calibri" w:cs="Calibri"/>
          <w:color w:val="17365D"/>
          <w:sz w:val="26"/>
          <w:szCs w:val="26"/>
          <w:lang w:val="uk-UA"/>
          <w:rPrChange w:id="224" w:author="Учетная запись Майкрософт" w:date="2024-05-21T18:19:00Z">
            <w:rPr>
              <w:rFonts w:ascii="Calibri" w:eastAsia="Calibri" w:hAnsi="Calibri" w:cs="Calibri"/>
              <w:color w:val="17365D"/>
              <w:sz w:val="26"/>
              <w:szCs w:val="26"/>
              <w:u w:val="single"/>
              <w:lang w:val="uk-UA"/>
            </w:rPr>
          </w:rPrChange>
        </w:rPr>
        <w:t xml:space="preserve">,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де один з них є програмістом, а інший допомагає Лисичці переміщатися по сітці підлоги, виконуючи команди.</w:t>
      </w:r>
    </w:p>
    <w:p w14:paraId="54A8E843" w14:textId="342C86F6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(2-й рівень) - </w:t>
      </w:r>
      <w:ins w:id="225" w:author="Учетная запись Майкрософт" w:date="2024-05-21T18:19:00Z">
        <w:r w:rsidR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u w:val="single"/>
            <w:lang w:val="uk-UA"/>
          </w:rPr>
          <w:t>У</w:t>
        </w:r>
      </w:ins>
      <w:del w:id="226" w:author="Учетная запись Майкрософт" w:date="2024-05-21T18:19:00Z">
        <w:r w:rsidRPr="00173307" w:rsidDel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u w:val="single"/>
            <w:lang w:val="uk-UA"/>
          </w:rPr>
          <w:delText>у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u w:val="single"/>
          <w:lang w:val="uk-UA"/>
        </w:rPr>
        <w:t>чні можуть працювати в команді з 3 осіб</w:t>
      </w: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. Один з учнів буде переміщати Лисичку по сітці, інший </w:t>
      </w:r>
      <w:ins w:id="227" w:author="Учетная запись Майкрософт" w:date="2024-05-21T18:19:00Z">
        <w:r w:rsidR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буде</w:t>
        </w:r>
      </w:ins>
      <w:del w:id="228" w:author="Учетная запись Майкрософт" w:date="2024-05-21T18:19:00Z">
        <w:r w:rsidRPr="00173307" w:rsidDel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-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програмістом (показуватиме шлях, який вона обиратиме, створюватиме алгоритм за допомогою карток з кодуванням напрямків), а третя дитина перевірятиме алгоритм, вноситиме необхідні корективи (налагоджуватиме</w:t>
      </w:r>
      <w:ins w:id="229" w:author="Учетная запись Майкрософт" w:date="2024-05-21T18:20:00Z">
        <w:r w:rsidR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,</w:t>
        </w:r>
        <w:r w:rsidR="007907CD" w:rsidRPr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 xml:space="preserve"> </w:t>
        </w:r>
        <w:r w:rsidR="007907CD" w:rsidRPr="00173307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якщо потрібно</w:t>
        </w:r>
      </w:ins>
      <w:del w:id="230" w:author="Учетная запись Майкрософт" w:date="2024-05-21T18:19:00Z">
        <w:r w:rsidRPr="00173307" w:rsidDel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 -</w:delText>
        </w:r>
      </w:del>
      <w:del w:id="231" w:author="Учетная запись Майкрософт" w:date="2024-05-21T18:20:00Z">
        <w:r w:rsidRPr="00173307" w:rsidDel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 за потреби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) та зачитуватиме команди.</w:t>
      </w:r>
    </w:p>
    <w:p w14:paraId="6EE326A2" w14:textId="0E53C573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(3-й рівень) - </w:t>
      </w: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u w:val="single"/>
          <w:lang w:val="uk-UA"/>
        </w:rPr>
        <w:t>учні можуть працювати в команді з 4-х</w:t>
      </w:r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. Один з учнів буде переміщати Лисичку по сітці, інший </w:t>
      </w:r>
      <w:ins w:id="232" w:author="Учетная запись Майкрософт" w:date="2024-05-21T18:20:00Z">
        <w:r w:rsidR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—</w:t>
        </w:r>
      </w:ins>
      <w:del w:id="233" w:author="Учетная запись Майкрософт" w:date="2024-05-21T18:20:00Z">
        <w:r w:rsidRPr="00173307" w:rsidDel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-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показувати шлях, який він обере, і заповнювати робочий аркуш (який ви бачите на фото), третій - складатиме алгоритм, використовуючи картки з кодуванням напрямків, а четверта дитина перевірятиме алгоритм, вноситиме необхідні корективи (налагоджуватиме</w:t>
      </w:r>
      <w:ins w:id="234" w:author="Учетная запись Майкрософт" w:date="2024-05-21T18:20:00Z">
        <w:r w:rsidR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,</w:t>
        </w:r>
      </w:ins>
      <w:del w:id="235" w:author="Учетная запись Майкрософт" w:date="2024-05-21T18:20:00Z">
        <w:r w:rsidRPr="00173307" w:rsidDel="007907CD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 -</w:delText>
        </w:r>
      </w:del>
      <w:r w:rsidRPr="00173307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якщо потрібно) і зачитуватиме команди.</w:t>
      </w:r>
    </w:p>
    <w:p w14:paraId="1B4DFBF5" w14:textId="77777777" w:rsidR="00B728B3" w:rsidRPr="00173307" w:rsidRDefault="00B728B3" w:rsidP="00B728B3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lastRenderedPageBreak/>
        <w:drawing>
          <wp:inline distT="114300" distB="114300" distL="114300" distR="114300" wp14:anchorId="37209A6A" wp14:editId="78D0AEF1">
            <wp:extent cx="2409825" cy="2484492"/>
            <wp:effectExtent l="0" t="0" r="0" b="0"/>
            <wp:docPr id="3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84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73307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78D45CF7" wp14:editId="05FF7508">
            <wp:extent cx="2436867" cy="2847975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6867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79716" w14:textId="3B213323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Використання </w:t>
      </w:r>
      <w:del w:id="236" w:author="Учетная запись Майкрософт" w:date="2024-05-21T18:23:00Z">
        <w:r w:rsidRPr="00173307" w:rsidDel="00C548E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бджоли</w:delText>
        </w:r>
      </w:del>
      <w:del w:id="237" w:author="Учетная запись Майкрософт" w:date="2024-05-21T18:22:00Z">
        <w:r w:rsidRPr="00173307" w:rsidDel="00C548E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 xml:space="preserve">ного </w:delText>
        </w:r>
      </w:del>
      <w:ins w:id="238" w:author="Учетная запись Майкрософт" w:date="2024-05-21T18:23:00Z">
        <w:r w:rsidR="00857942">
          <w:rPr>
            <w:rFonts w:ascii="Calibri" w:eastAsia="Calibri" w:hAnsi="Calibri" w:cs="Calibri"/>
            <w:b/>
            <w:color w:val="17365D"/>
            <w:sz w:val="26"/>
            <w:szCs w:val="26"/>
            <w:lang w:val="en-US"/>
          </w:rPr>
          <w:t>Bee</w:t>
        </w:r>
      </w:ins>
      <w:ins w:id="239" w:author="Учетная запись Майкрософт" w:date="2024-05-21T18:50:00Z">
        <w:r w:rsidR="00857942">
          <w:rPr>
            <w:rFonts w:ascii="Calibri" w:eastAsia="Calibri" w:hAnsi="Calibri" w:cs="Calibri"/>
            <w:b/>
            <w:color w:val="17365D"/>
            <w:sz w:val="26"/>
            <w:szCs w:val="26"/>
            <w:lang w:val="en-US"/>
          </w:rPr>
          <w:t>-</w:t>
        </w:r>
      </w:ins>
      <w:ins w:id="240" w:author="Учетная запись Майкрософт" w:date="2024-05-21T18:23:00Z">
        <w:r w:rsidR="00C548E3">
          <w:rPr>
            <w:rFonts w:ascii="Calibri" w:eastAsia="Calibri" w:hAnsi="Calibri" w:cs="Calibri"/>
            <w:b/>
            <w:color w:val="17365D"/>
            <w:sz w:val="26"/>
            <w:szCs w:val="26"/>
            <w:lang w:val="en-US"/>
          </w:rPr>
          <w:t>Bot</w:t>
        </w:r>
      </w:ins>
      <w:del w:id="241" w:author="Учетная запись Майкрософт" w:date="2024-05-21T18:23:00Z">
        <w:r w:rsidRPr="00173307" w:rsidDel="00C548E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бота</w:delText>
        </w:r>
      </w:del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 </w:t>
      </w:r>
      <w:ins w:id="242" w:author="Учетная запись Майкрософт" w:date="2024-05-21T18:21:00Z">
        <w:r w:rsidR="00C548E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>—</w:t>
        </w:r>
      </w:ins>
      <w:del w:id="243" w:author="Учетная запись Майкрософт" w:date="2024-05-21T18:21:00Z">
        <w:r w:rsidRPr="00173307" w:rsidDel="00C548E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-</w:delText>
        </w:r>
      </w:del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 додаткові ресурси</w:t>
      </w:r>
    </w:p>
    <w:p w14:paraId="18FBD97F" w14:textId="05A60059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Якщо у вас є </w:t>
      </w:r>
      <w:del w:id="244" w:author="Учетная запись Майкрософт" w:date="2024-05-21T18:23:00Z">
        <w:r w:rsidRPr="00173307" w:rsidDel="00C548E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бджолиний бот</w:delText>
        </w:r>
      </w:del>
      <w:ins w:id="245" w:author="Учетная запись Майкрософт" w:date="2024-05-21T18:23:00Z">
        <w:r w:rsidR="00857942">
          <w:rPr>
            <w:rFonts w:ascii="Calibri" w:eastAsia="Calibri" w:hAnsi="Calibri" w:cs="Calibri"/>
            <w:color w:val="17365D"/>
            <w:sz w:val="26"/>
            <w:szCs w:val="26"/>
            <w:lang w:val="en-US"/>
          </w:rPr>
          <w:t>Bee</w:t>
        </w:r>
      </w:ins>
      <w:ins w:id="246" w:author="Учетная запись Майкрософт" w:date="2024-05-21T18:50:00Z">
        <w:r w:rsidR="00857942">
          <w:rPr>
            <w:rFonts w:ascii="Calibri" w:eastAsia="Calibri" w:hAnsi="Calibri" w:cs="Calibri"/>
            <w:color w:val="17365D"/>
            <w:sz w:val="26"/>
            <w:szCs w:val="26"/>
            <w:lang w:val="en-US"/>
          </w:rPr>
          <w:t>-</w:t>
        </w:r>
      </w:ins>
      <w:ins w:id="247" w:author="Учетная запись Майкрософт" w:date="2024-05-21T18:23:00Z">
        <w:r w:rsidR="00C548E3">
          <w:rPr>
            <w:rFonts w:ascii="Calibri" w:eastAsia="Calibri" w:hAnsi="Calibri" w:cs="Calibri"/>
            <w:color w:val="17365D"/>
            <w:sz w:val="26"/>
            <w:szCs w:val="26"/>
            <w:lang w:val="en-US"/>
          </w:rPr>
          <w:t>Bot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або інший програмований підлоговий робот (</w:t>
      </w:r>
      <w:proofErr w:type="spellStart"/>
      <w:ins w:id="248" w:author="Учетная запись Майкрософт" w:date="2024-05-21T18:23:00Z">
        <w:r w:rsidR="00C548E3" w:rsidRPr="00C548E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Blue-Bot</w:t>
        </w:r>
      </w:ins>
      <w:proofErr w:type="spellEnd"/>
      <w:del w:id="249" w:author="Учетная запись Майкрософт" w:date="2024-05-21T18:23:00Z">
        <w:r w:rsidRPr="00173307" w:rsidDel="00C548E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синій бот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, </w:t>
      </w:r>
      <w:proofErr w:type="spellStart"/>
      <w:ins w:id="250" w:author="Учетная запись Майкрософт" w:date="2024-05-21T18:53:00Z">
        <w:r w:rsidR="00563FE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робо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миша</w:t>
      </w:r>
      <w:proofErr w:type="spellEnd"/>
      <w:del w:id="251" w:author="Учетная запись Майкрософт" w:date="2024-05-21T18:23:00Z">
        <w:r w:rsidRPr="00173307" w:rsidDel="00C548E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чий </w:delText>
        </w:r>
      </w:del>
      <w:del w:id="252" w:author="Учетная запись Майкрософт" w:date="2024-05-21T18:53:00Z">
        <w:r w:rsidRPr="00173307" w:rsidDel="00563FE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робот</w:delText>
        </w:r>
      </w:del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тощо), ви можете використовувати його для </w:t>
      </w:r>
      <w:del w:id="253" w:author="Учетная запись Майкрософт" w:date="2024-05-21T18:23:00Z">
        <w:r w:rsidRPr="00173307" w:rsidDel="00C548E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реалізації </w:delText>
        </w:r>
      </w:del>
      <w:ins w:id="254" w:author="Учетная запись Майкрософт" w:date="2024-05-21T18:23:00Z">
        <w:r w:rsidR="00C548E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виконання</w:t>
        </w:r>
        <w:r w:rsidR="00C548E3"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цієї </w:t>
      </w:r>
      <w:del w:id="255" w:author="Учетная запись Майкрософт" w:date="2024-05-21T18:23:00Z">
        <w:r w:rsidRPr="00173307" w:rsidDel="00C548E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діяльності</w:delText>
        </w:r>
      </w:del>
      <w:ins w:id="256" w:author="Учетная запись Майкрософт" w:date="2024-05-21T18:23:00Z">
        <w:r w:rsidR="00C548E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вправи</w:t>
        </w:r>
      </w:ins>
      <w:ins w:id="257" w:author="Учетная запись Майкрософт" w:date="2024-05-21T18:50:00Z">
        <w:r w:rsidR="00857942">
          <w:rPr>
            <w:rFonts w:ascii="Calibri" w:eastAsia="Calibri" w:hAnsi="Calibri" w:cs="Calibri"/>
            <w:color w:val="17365D"/>
            <w:sz w:val="26"/>
            <w:szCs w:val="26"/>
            <w:lang w:val="ru-RU"/>
          </w:rPr>
          <w:t>.</w:t>
        </w:r>
      </w:ins>
      <w:del w:id="258" w:author="Учетная запись Майкрософт" w:date="2024-05-21T18:50:00Z">
        <w:r w:rsidRPr="00173307" w:rsidDel="00857942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.</w:delText>
        </w:r>
      </w:del>
    </w:p>
    <w:p w14:paraId="10D3A0F3" w14:textId="77777777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</w:p>
    <w:p w14:paraId="21D24C84" w14:textId="77777777" w:rsidR="00B728B3" w:rsidRPr="00173307" w:rsidRDefault="00E40EBB" w:rsidP="00B728B3">
      <w:pPr>
        <w:spacing w:after="120" w:line="360" w:lineRule="auto"/>
        <w:rPr>
          <w:rFonts w:ascii="Calibri" w:eastAsia="Calibri" w:hAnsi="Calibri" w:cs="Calibri"/>
          <w:bCs/>
          <w:color w:val="17365D"/>
          <w:sz w:val="26"/>
          <w:szCs w:val="26"/>
          <w:lang w:val="uk-UA"/>
        </w:rPr>
      </w:pPr>
      <w:hyperlink r:id="rId30" w:history="1">
        <w:r w:rsidR="00B728B3" w:rsidRPr="00173307">
          <w:rPr>
            <w:rStyle w:val="af8"/>
            <w:rFonts w:ascii="Calibri" w:eastAsia="Calibri" w:hAnsi="Calibri" w:cs="Calibri"/>
            <w:bCs/>
            <w:sz w:val="26"/>
            <w:szCs w:val="26"/>
            <w:lang w:val="uk-UA"/>
          </w:rPr>
          <w:t>Космічний лабіринт</w:t>
        </w:r>
      </w:hyperlink>
    </w:p>
    <w:p w14:paraId="09DA5A8C" w14:textId="03CE991F" w:rsidR="00C548E3" w:rsidRPr="001115A2" w:rsidRDefault="00C548E3" w:rsidP="00C548E3">
      <w:pPr>
        <w:spacing w:after="120" w:line="360" w:lineRule="auto"/>
        <w:rPr>
          <w:ins w:id="259" w:author="Учетная запись Майкрософт" w:date="2024-05-21T18:24:00Z"/>
          <w:rFonts w:ascii="Calibri" w:eastAsia="Calibri" w:hAnsi="Calibri" w:cs="Calibri"/>
          <w:bCs/>
          <w:color w:val="17365D"/>
          <w:sz w:val="26"/>
          <w:szCs w:val="26"/>
        </w:rPr>
      </w:pPr>
      <w:ins w:id="260" w:author="Учетная запись Майкрософт" w:date="2024-05-21T18:24:00Z">
        <w:r>
          <w:rPr>
            <w:rStyle w:val="af8"/>
            <w:rFonts w:ascii="Calibri" w:eastAsia="Calibri" w:hAnsi="Calibri" w:cs="Calibri"/>
            <w:bCs/>
            <w:sz w:val="26"/>
            <w:szCs w:val="26"/>
            <w:lang w:val="uk-UA"/>
          </w:rPr>
          <w:t xml:space="preserve">Емулятор </w:t>
        </w:r>
        <w:r>
          <w:rPr>
            <w:rStyle w:val="af8"/>
            <w:rFonts w:ascii="Calibri" w:eastAsia="Calibri" w:hAnsi="Calibri" w:cs="Calibri"/>
            <w:bCs/>
            <w:sz w:val="26"/>
            <w:szCs w:val="26"/>
          </w:rPr>
          <w:fldChar w:fldCharType="begin"/>
        </w:r>
        <w:r>
          <w:rPr>
            <w:rStyle w:val="af8"/>
            <w:rFonts w:ascii="Calibri" w:eastAsia="Calibri" w:hAnsi="Calibri" w:cs="Calibri"/>
            <w:bCs/>
            <w:sz w:val="26"/>
            <w:szCs w:val="26"/>
          </w:rPr>
          <w:instrText xml:space="preserve"> HYPERLINK "https://beebot.terrapinlogo.com/" </w:instrText>
        </w:r>
        <w:r>
          <w:rPr>
            <w:rStyle w:val="af8"/>
            <w:rFonts w:ascii="Calibri" w:eastAsia="Calibri" w:hAnsi="Calibri" w:cs="Calibri"/>
            <w:bCs/>
            <w:sz w:val="26"/>
            <w:szCs w:val="26"/>
          </w:rPr>
          <w:fldChar w:fldCharType="separate"/>
        </w:r>
        <w:r w:rsidRPr="001115A2">
          <w:rPr>
            <w:rStyle w:val="af8"/>
            <w:rFonts w:ascii="Calibri" w:eastAsia="Calibri" w:hAnsi="Calibri" w:cs="Calibri"/>
            <w:bCs/>
            <w:sz w:val="26"/>
            <w:szCs w:val="26"/>
          </w:rPr>
          <w:t>Bee</w:t>
        </w:r>
      </w:ins>
      <w:ins w:id="261" w:author="Учетная запись Майкрософт" w:date="2024-05-21T18:50:00Z">
        <w:r w:rsidR="00857942">
          <w:rPr>
            <w:rStyle w:val="af8"/>
            <w:rFonts w:ascii="Calibri" w:eastAsia="Calibri" w:hAnsi="Calibri" w:cs="Calibri"/>
            <w:bCs/>
            <w:sz w:val="26"/>
            <w:szCs w:val="26"/>
          </w:rPr>
          <w:t>-</w:t>
        </w:r>
      </w:ins>
      <w:ins w:id="262" w:author="Учетная запись Майкрософт" w:date="2024-05-21T18:24:00Z">
        <w:r w:rsidRPr="001115A2">
          <w:rPr>
            <w:rStyle w:val="af8"/>
            <w:rFonts w:ascii="Calibri" w:eastAsia="Calibri" w:hAnsi="Calibri" w:cs="Calibri"/>
            <w:bCs/>
            <w:sz w:val="26"/>
            <w:szCs w:val="26"/>
          </w:rPr>
          <w:t>Bot</w:t>
        </w:r>
        <w:r>
          <w:rPr>
            <w:rStyle w:val="af8"/>
            <w:rFonts w:ascii="Calibri" w:eastAsia="Calibri" w:hAnsi="Calibri" w:cs="Calibri"/>
            <w:bCs/>
            <w:sz w:val="26"/>
            <w:szCs w:val="26"/>
          </w:rPr>
          <w:fldChar w:fldCharType="end"/>
        </w:r>
      </w:ins>
    </w:p>
    <w:p w14:paraId="1BCE2D4F" w14:textId="3605715A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bCs/>
          <w:color w:val="17365D"/>
          <w:sz w:val="26"/>
          <w:szCs w:val="26"/>
          <w:lang w:val="uk-UA"/>
        </w:rPr>
      </w:pPr>
      <w:del w:id="263" w:author="Учетная запись Майкрософт" w:date="2024-05-21T18:24:00Z">
        <w:r w:rsidRPr="00C548E3" w:rsidDel="00C548E3">
          <w:rPr>
            <w:rStyle w:val="af8"/>
            <w:rFonts w:ascii="Calibri" w:eastAsia="Calibri" w:hAnsi="Calibri" w:cs="Calibri"/>
            <w:bCs/>
            <w:sz w:val="26"/>
            <w:szCs w:val="26"/>
            <w:lang w:val="uk-UA"/>
          </w:rPr>
          <w:delText>Емулятор бджолиного бота</w:delText>
        </w:r>
      </w:del>
    </w:p>
    <w:p w14:paraId="4FAD02DE" w14:textId="77777777" w:rsidR="00B728B3" w:rsidRPr="00173307" w:rsidRDefault="00B728B3" w:rsidP="00B728B3">
      <w:pPr>
        <w:spacing w:after="120" w:line="360" w:lineRule="auto"/>
        <w:rPr>
          <w:rFonts w:ascii="Calibri" w:eastAsia="Calibri" w:hAnsi="Calibri" w:cs="Calibri"/>
          <w:bCs/>
          <w:color w:val="17365D"/>
          <w:sz w:val="26"/>
          <w:szCs w:val="26"/>
          <w:lang w:val="uk-UA"/>
        </w:rPr>
      </w:pPr>
    </w:p>
    <w:p w14:paraId="3B53F051" w14:textId="6DFD0FEF" w:rsidR="00B728B3" w:rsidRPr="00173307" w:rsidRDefault="00B728B3" w:rsidP="00B728B3">
      <w:pPr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del w:id="264" w:author="Учетная запись Майкрософт" w:date="2024-05-21T18:24:00Z">
        <w:r w:rsidRPr="00173307" w:rsidDel="00C548E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Ім'я а</w:delText>
        </w:r>
      </w:del>
      <w:ins w:id="265" w:author="Учетная запись Майкрософт" w:date="2024-05-21T18:24:00Z">
        <w:r w:rsidR="00C548E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>А</w:t>
        </w:r>
      </w:ins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втор</w:t>
      </w:r>
      <w:del w:id="266" w:author="Учетная запись Майкрософт" w:date="2024-05-21T18:24:00Z">
        <w:r w:rsidRPr="00173307" w:rsidDel="00C548E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а</w:delText>
        </w:r>
      </w:del>
      <w:r w:rsidRPr="00173307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: </w:t>
      </w:r>
      <w:r w:rsidRPr="00173307">
        <w:rPr>
          <w:rFonts w:ascii="Calibri" w:eastAsia="Calibri" w:hAnsi="Calibri" w:cs="Calibri"/>
          <w:color w:val="17365D"/>
          <w:sz w:val="26"/>
          <w:szCs w:val="26"/>
          <w:lang w:val="uk-UA"/>
        </w:rPr>
        <w:t>Марія Цапара</w:t>
      </w:r>
    </w:p>
    <w:p w14:paraId="692A42F8" w14:textId="51E478B1" w:rsidR="00FE4D94" w:rsidRPr="00173307" w:rsidRDefault="00FE4D94" w:rsidP="00B728B3">
      <w:pPr>
        <w:rPr>
          <w:lang w:val="uk-UA"/>
        </w:rPr>
      </w:pPr>
    </w:p>
    <w:sectPr w:rsidR="00FE4D94" w:rsidRPr="00173307">
      <w:headerReference w:type="even" r:id="rId31"/>
      <w:headerReference w:type="default" r:id="rId32"/>
      <w:footerReference w:type="default" r:id="rId3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6A197" w14:textId="77777777" w:rsidR="00E40EBB" w:rsidRDefault="00E40EBB">
      <w:pPr>
        <w:spacing w:after="0" w:line="240" w:lineRule="auto"/>
      </w:pPr>
      <w:r>
        <w:separator/>
      </w:r>
    </w:p>
  </w:endnote>
  <w:endnote w:type="continuationSeparator" w:id="0">
    <w:p w14:paraId="3C6346D8" w14:textId="77777777" w:rsidR="00E40EBB" w:rsidRDefault="00E40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 Square Sans Pro Light">
    <w:altName w:val="Calibri"/>
    <w:charset w:val="00"/>
    <w:family w:val="roman"/>
    <w:pitch w:val="variable"/>
  </w:font>
  <w:font w:name="EC Square Sans Pro Extra Black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 Medium">
    <w:altName w:val="Calibri"/>
    <w:charset w:val="00"/>
    <w:family w:val="auto"/>
    <w:pitch w:val="default"/>
  </w:font>
  <w:font w:name="EC Square Sans Pro">
    <w:altName w:val="Cambria"/>
    <w:charset w:val="00"/>
    <w:family w:val="auto"/>
    <w:pitch w:val="default"/>
  </w:font>
  <w:font w:name="EC Square Sans Pro Thin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B79EB" w14:textId="77777777" w:rsidR="00FE4D94" w:rsidRDefault="007F1B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  <w:t>@CodeWeekEU | codeweek.eu | codeEU</w:t>
    </w:r>
    <w:r>
      <w:rPr>
        <w:noProof/>
        <w:lang w:val="uk-UA" w:eastAsia="uk-UA"/>
      </w:rPr>
      <w:drawing>
        <wp:anchor distT="0" distB="0" distL="114300" distR="114300" simplePos="0" relativeHeight="251660288" behindDoc="0" locked="0" layoutInCell="1" hidden="0" allowOverlap="1" wp14:anchorId="24768ED4" wp14:editId="73522FAF">
          <wp:simplePos x="0" y="0"/>
          <wp:positionH relativeFrom="column">
            <wp:posOffset>1396365</wp:posOffset>
          </wp:positionH>
          <wp:positionV relativeFrom="paragraph">
            <wp:posOffset>-45718</wp:posOffset>
          </wp:positionV>
          <wp:extent cx="238125" cy="238125"/>
          <wp:effectExtent l="0" t="0" r="0" b="0"/>
          <wp:wrapSquare wrapText="bothSides" distT="0" distB="0" distL="114300" distR="114300"/>
          <wp:docPr id="29" name="image1.png" descr="C:\Users\nkj\Desktop\twitter_5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kj\Desktop\twitter_5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61312" behindDoc="0" locked="0" layoutInCell="1" hidden="0" allowOverlap="1" wp14:anchorId="32FC3028" wp14:editId="0FD03172">
          <wp:simplePos x="0" y="0"/>
          <wp:positionH relativeFrom="column">
            <wp:posOffset>3402965</wp:posOffset>
          </wp:positionH>
          <wp:positionV relativeFrom="paragraph">
            <wp:posOffset>19050</wp:posOffset>
          </wp:positionV>
          <wp:extent cx="168275" cy="168275"/>
          <wp:effectExtent l="0" t="0" r="0" b="0"/>
          <wp:wrapSquare wrapText="bothSides" distT="0" distB="0" distL="114300" distR="114300"/>
          <wp:docPr id="33" name="image2.png" descr="C:\Users\nkj\Desktop\fb_icon_325x3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kj\Desktop\fb_icon_325x32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75" cy="16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62336" behindDoc="0" locked="0" layoutInCell="1" hidden="0" allowOverlap="1" wp14:anchorId="41059DC2" wp14:editId="0F81EFED">
          <wp:simplePos x="0" y="0"/>
          <wp:positionH relativeFrom="column">
            <wp:posOffset>4786630</wp:posOffset>
          </wp:positionH>
          <wp:positionV relativeFrom="paragraph">
            <wp:posOffset>-135253</wp:posOffset>
          </wp:positionV>
          <wp:extent cx="1845310" cy="485775"/>
          <wp:effectExtent l="0" t="0" r="0" b="0"/>
          <wp:wrapSquare wrapText="bothSides" distT="0" distB="0" distL="114300" distR="114300"/>
          <wp:docPr id="31" name="image3.png" descr="C:\Users\nkj\AppData\Local\Temp\7zE869D06E5\logo-ce-horizontal-en-quadri-l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nkj\AppData\Local\Temp\7zE869D06E5\logo-ce-horizontal-en-quadri-lr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531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000C4" w14:textId="77777777" w:rsidR="00E40EBB" w:rsidRDefault="00E40EBB">
      <w:pPr>
        <w:spacing w:after="0" w:line="240" w:lineRule="auto"/>
      </w:pPr>
      <w:r>
        <w:separator/>
      </w:r>
    </w:p>
  </w:footnote>
  <w:footnote w:type="continuationSeparator" w:id="0">
    <w:p w14:paraId="7AA33931" w14:textId="77777777" w:rsidR="00E40EBB" w:rsidRDefault="00E40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BC84E" w14:textId="77777777" w:rsidR="00FE4D94" w:rsidRDefault="007F1B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lang w:val="uk-UA" w:eastAsia="uk-UA"/>
      </w:rPr>
      <w:drawing>
        <wp:inline distT="0" distB="0" distL="0" distR="0" wp14:anchorId="4543FF9B" wp14:editId="5CB1B400">
          <wp:extent cx="4324350" cy="4324350"/>
          <wp:effectExtent l="0" t="0" r="0" b="0"/>
          <wp:docPr id="27" name="image4.png" descr="S:\F17001 - DG COMM Media Relations\3_Work\33_Work-in-process\8510150 - DG CONNECT EU Code Week\3_Work\WP2\Visual Identity\Github material\twibb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S:\F17001 - DG COMM Media Relations\3_Work\33_Work-in-process\8510150 - DG CONNECT EU Code Week\3_Work\WP2\Visual Identity\Github material\twibb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lang w:val="uk-UA" w:eastAsia="uk-UA"/>
      </w:rPr>
      <w:drawing>
        <wp:inline distT="0" distB="0" distL="0" distR="0" wp14:anchorId="285343E9" wp14:editId="1D61084E">
          <wp:extent cx="4324350" cy="4324350"/>
          <wp:effectExtent l="0" t="0" r="0" b="0"/>
          <wp:docPr id="28" name="image4.png" descr="S:\F17001 - DG COMM Media Relations\3_Work\33_Work-in-process\8510150 - DG CONNECT EU Code Week\3_Work\WP2\Visual Identity\Github material\twibb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S:\F17001 - DG COMM Media Relations\3_Work\33_Work-in-process\8510150 - DG CONNECT EU Code Week\3_Work\WP2\Visual Identity\Github material\twibb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A7056" w14:textId="77777777" w:rsidR="00FE4D94" w:rsidRDefault="007F1B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uk-UA" w:eastAsia="uk-UA"/>
      </w:rPr>
      <w:drawing>
        <wp:anchor distT="0" distB="0" distL="0" distR="0" simplePos="0" relativeHeight="251658240" behindDoc="1" locked="0" layoutInCell="1" hidden="0" allowOverlap="1" wp14:anchorId="2E8856D4" wp14:editId="3F77C939">
          <wp:simplePos x="0" y="0"/>
          <wp:positionH relativeFrom="column">
            <wp:posOffset>4580890</wp:posOffset>
          </wp:positionH>
          <wp:positionV relativeFrom="paragraph">
            <wp:posOffset>-279398</wp:posOffset>
          </wp:positionV>
          <wp:extent cx="2093845" cy="752475"/>
          <wp:effectExtent l="0" t="0" r="0" b="0"/>
          <wp:wrapNone/>
          <wp:docPr id="16" name="image9.png" descr="S:\F17001 - DG COMM Media Relations\3_Work\33_Work-in-process\8510150 - DG CONNECT EU Code Week\3_Work\WP2\Visual Identity\Github material\codeweekeu_logo_on-white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S:\F17001 - DG COMM Media Relations\3_Work\33_Work-in-process\8510150 - DG CONNECT EU Code Week\3_Work\WP2\Visual Identity\Github material\codeweekeu_logo_on-white_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384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C47122" w14:textId="77777777" w:rsidR="00FE4D94" w:rsidRDefault="00FE4D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B34C952" w14:textId="77777777" w:rsidR="00FE4D94" w:rsidRDefault="00FE4D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31C0977" w14:textId="77777777" w:rsidR="00FE4D94" w:rsidRDefault="007F1B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uk-UA" w:eastAsia="uk-UA"/>
      </w:rPr>
      <w:drawing>
        <wp:anchor distT="0" distB="0" distL="0" distR="0" simplePos="0" relativeHeight="251659264" behindDoc="1" locked="0" layoutInCell="1" hidden="0" allowOverlap="1" wp14:anchorId="716F711C" wp14:editId="5B534478">
          <wp:simplePos x="0" y="0"/>
          <wp:positionH relativeFrom="column">
            <wp:posOffset>-914398</wp:posOffset>
          </wp:positionH>
          <wp:positionV relativeFrom="paragraph">
            <wp:posOffset>4342129</wp:posOffset>
          </wp:positionV>
          <wp:extent cx="1626473" cy="5095875"/>
          <wp:effectExtent l="0" t="0" r="0" b="0"/>
          <wp:wrapNone/>
          <wp:docPr id="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t="2728" r="68943"/>
                  <a:stretch>
                    <a:fillRect/>
                  </a:stretch>
                </pic:blipFill>
                <pic:spPr>
                  <a:xfrm>
                    <a:off x="0" y="0"/>
                    <a:ext cx="1626473" cy="5095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44D0"/>
    <w:multiLevelType w:val="multilevel"/>
    <w:tmpl w:val="21DC4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EF464B"/>
    <w:multiLevelType w:val="multilevel"/>
    <w:tmpl w:val="C644D5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653B86"/>
    <w:multiLevelType w:val="hybridMultilevel"/>
    <w:tmpl w:val="9D0092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36271"/>
    <w:multiLevelType w:val="multilevel"/>
    <w:tmpl w:val="C31EE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870C87"/>
    <w:multiLevelType w:val="multilevel"/>
    <w:tmpl w:val="8A125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7346E3"/>
    <w:multiLevelType w:val="multilevel"/>
    <w:tmpl w:val="6E6A7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315F59"/>
    <w:multiLevelType w:val="multilevel"/>
    <w:tmpl w:val="44167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4F59B4"/>
    <w:multiLevelType w:val="hybridMultilevel"/>
    <w:tmpl w:val="119C09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Учетная запись Майкрософт">
    <w15:presenceInfo w15:providerId="Windows Live" w15:userId="44f8441ef14b41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D94"/>
    <w:rsid w:val="0002116A"/>
    <w:rsid w:val="00055F94"/>
    <w:rsid w:val="00123552"/>
    <w:rsid w:val="00173307"/>
    <w:rsid w:val="001754E9"/>
    <w:rsid w:val="0019031B"/>
    <w:rsid w:val="001961FA"/>
    <w:rsid w:val="001B6C13"/>
    <w:rsid w:val="001E52BC"/>
    <w:rsid w:val="00281501"/>
    <w:rsid w:val="00283F2A"/>
    <w:rsid w:val="002C5AC2"/>
    <w:rsid w:val="00330F1B"/>
    <w:rsid w:val="003A6585"/>
    <w:rsid w:val="003E5D65"/>
    <w:rsid w:val="00434A06"/>
    <w:rsid w:val="0044095D"/>
    <w:rsid w:val="004661CA"/>
    <w:rsid w:val="00563FEB"/>
    <w:rsid w:val="00582519"/>
    <w:rsid w:val="005F6688"/>
    <w:rsid w:val="00653126"/>
    <w:rsid w:val="006803FD"/>
    <w:rsid w:val="006B7159"/>
    <w:rsid w:val="006C4FC3"/>
    <w:rsid w:val="007907CD"/>
    <w:rsid w:val="00796206"/>
    <w:rsid w:val="007C3462"/>
    <w:rsid w:val="007F1BE6"/>
    <w:rsid w:val="00806086"/>
    <w:rsid w:val="0082681F"/>
    <w:rsid w:val="008353DA"/>
    <w:rsid w:val="00857942"/>
    <w:rsid w:val="00896F6B"/>
    <w:rsid w:val="00912CD0"/>
    <w:rsid w:val="009556E3"/>
    <w:rsid w:val="009F2D7F"/>
    <w:rsid w:val="00A26D03"/>
    <w:rsid w:val="00A32084"/>
    <w:rsid w:val="00A665CB"/>
    <w:rsid w:val="00A87C12"/>
    <w:rsid w:val="00AA5A10"/>
    <w:rsid w:val="00AA646B"/>
    <w:rsid w:val="00B30A6D"/>
    <w:rsid w:val="00B67D08"/>
    <w:rsid w:val="00B728B3"/>
    <w:rsid w:val="00BA6AA2"/>
    <w:rsid w:val="00BF512E"/>
    <w:rsid w:val="00C16021"/>
    <w:rsid w:val="00C27F68"/>
    <w:rsid w:val="00C41F67"/>
    <w:rsid w:val="00C548E3"/>
    <w:rsid w:val="00C80CD7"/>
    <w:rsid w:val="00C90C80"/>
    <w:rsid w:val="00C91EED"/>
    <w:rsid w:val="00CC23EF"/>
    <w:rsid w:val="00CD2A15"/>
    <w:rsid w:val="00D82D1C"/>
    <w:rsid w:val="00D92BD4"/>
    <w:rsid w:val="00DC1C59"/>
    <w:rsid w:val="00E2200A"/>
    <w:rsid w:val="00E2348E"/>
    <w:rsid w:val="00E40EBB"/>
    <w:rsid w:val="00E5694D"/>
    <w:rsid w:val="00E772EA"/>
    <w:rsid w:val="00E77C13"/>
    <w:rsid w:val="00EA15C4"/>
    <w:rsid w:val="00EA2BC0"/>
    <w:rsid w:val="00EA64A5"/>
    <w:rsid w:val="00ED04FF"/>
    <w:rsid w:val="00EE67C9"/>
    <w:rsid w:val="00F4625C"/>
    <w:rsid w:val="00FE4D94"/>
    <w:rsid w:val="036CB521"/>
    <w:rsid w:val="1713E0B9"/>
    <w:rsid w:val="1BB6FA5B"/>
    <w:rsid w:val="22B74CFA"/>
    <w:rsid w:val="658D91D6"/>
    <w:rsid w:val="6B51A0A7"/>
    <w:rsid w:val="71EF49DB"/>
    <w:rsid w:val="775B212C"/>
    <w:rsid w:val="7EC6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C2E59"/>
  <w15:docId w15:val="{C8B4A8CB-9A0E-B845-B53E-4235564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 Square Sans Pro Light" w:eastAsia="EC Square Sans Pro Light" w:hAnsi="EC Square Sans Pro Light" w:cs="EC Square Sans Pro Light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CF6"/>
  </w:style>
  <w:style w:type="paragraph" w:styleId="1">
    <w:name w:val="heading 1"/>
    <w:basedOn w:val="a"/>
    <w:next w:val="a"/>
    <w:link w:val="10"/>
    <w:uiPriority w:val="9"/>
    <w:qFormat/>
    <w:rsid w:val="00C46CF6"/>
    <w:pPr>
      <w:keepNext/>
      <w:keepLines/>
      <w:spacing w:before="480" w:after="0"/>
      <w:outlineLvl w:val="0"/>
    </w:pPr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6CF6"/>
    <w:pPr>
      <w:keepNext/>
      <w:keepLines/>
      <w:spacing w:before="200" w:after="0"/>
      <w:outlineLvl w:val="1"/>
    </w:pPr>
    <w:rPr>
      <w:rFonts w:ascii="EC Square Sans Pro Medium" w:eastAsiaTheme="majorEastAsia" w:hAnsi="EC Square Sans Pro Medium" w:cstheme="majorBidi"/>
      <w:b/>
      <w:bCs/>
      <w:color w:val="386D9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CF6"/>
    <w:pPr>
      <w:keepNext/>
      <w:keepLines/>
      <w:spacing w:before="200" w:after="0"/>
      <w:outlineLvl w:val="2"/>
    </w:pPr>
    <w:rPr>
      <w:rFonts w:ascii="EC Square Sans Pro" w:eastAsiaTheme="majorEastAsia" w:hAnsi="EC Square Sans Pro" w:cstheme="majorBidi"/>
      <w:b/>
      <w:bCs/>
      <w:color w:val="981A8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46C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46CF6"/>
    <w:pPr>
      <w:spacing w:after="0" w:line="240" w:lineRule="auto"/>
    </w:pPr>
    <w:rPr>
      <w:rFonts w:ascii="EC Square Sans Pro Thin" w:hAnsi="EC Square Sans Pro Thin"/>
    </w:rPr>
  </w:style>
  <w:style w:type="character" w:customStyle="1" w:styleId="10">
    <w:name w:val="Заголовок 1 Знак"/>
    <w:basedOn w:val="a0"/>
    <w:link w:val="1"/>
    <w:uiPriority w:val="9"/>
    <w:rsid w:val="00C46CF6"/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  <w:lang w:val="en-GB"/>
    </w:rPr>
  </w:style>
  <w:style w:type="paragraph" w:styleId="a6">
    <w:name w:val="header"/>
    <w:basedOn w:val="a"/>
    <w:link w:val="a7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3D7A"/>
    <w:rPr>
      <w:lang w:val="en-GB"/>
    </w:rPr>
  </w:style>
  <w:style w:type="paragraph" w:styleId="a8">
    <w:name w:val="footer"/>
    <w:basedOn w:val="a"/>
    <w:link w:val="a9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3D7A"/>
    <w:rPr>
      <w:lang w:val="en-GB"/>
    </w:rPr>
  </w:style>
  <w:style w:type="paragraph" w:styleId="aa">
    <w:name w:val="Balloon Text"/>
    <w:basedOn w:val="a"/>
    <w:link w:val="ab"/>
    <w:uiPriority w:val="99"/>
    <w:semiHidden/>
    <w:unhideWhenUsed/>
    <w:rsid w:val="00AA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3D7A"/>
    <w:rPr>
      <w:rFonts w:ascii="Tahoma" w:hAnsi="Tahoma" w:cs="Tahoma"/>
      <w:sz w:val="16"/>
      <w:szCs w:val="16"/>
      <w:lang w:val="en-GB"/>
    </w:rPr>
  </w:style>
  <w:style w:type="character" w:customStyle="1" w:styleId="20">
    <w:name w:val="Заголовок 2 Знак"/>
    <w:basedOn w:val="a0"/>
    <w:link w:val="2"/>
    <w:uiPriority w:val="9"/>
    <w:rsid w:val="00C46CF6"/>
    <w:rPr>
      <w:rFonts w:ascii="EC Square Sans Pro Medium" w:eastAsiaTheme="majorEastAsia" w:hAnsi="EC Square Sans Pro Medium" w:cstheme="majorBidi"/>
      <w:b/>
      <w:bCs/>
      <w:color w:val="386D9F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uiPriority w:val="9"/>
    <w:rsid w:val="00C46CF6"/>
    <w:rPr>
      <w:rFonts w:ascii="EC Square Sans Pro" w:eastAsiaTheme="majorEastAsia" w:hAnsi="EC Square Sans Pro" w:cstheme="majorBidi"/>
      <w:b/>
      <w:bCs/>
      <w:color w:val="981A80"/>
      <w:lang w:val="en-GB"/>
    </w:rPr>
  </w:style>
  <w:style w:type="paragraph" w:styleId="ac">
    <w:name w:val="List Paragraph"/>
    <w:basedOn w:val="a"/>
    <w:uiPriority w:val="34"/>
    <w:qFormat/>
    <w:rsid w:val="00C46CF6"/>
    <w:pPr>
      <w:ind w:left="720"/>
      <w:contextualSpacing/>
    </w:pPr>
  </w:style>
  <w:style w:type="character" w:styleId="ad">
    <w:name w:val="Intense Reference"/>
    <w:basedOn w:val="a0"/>
    <w:uiPriority w:val="32"/>
    <w:rsid w:val="00C46CF6"/>
    <w:rPr>
      <w:b/>
      <w:bCs/>
      <w:smallCaps/>
      <w:color w:val="C0504D" w:themeColor="accent2"/>
      <w:spacing w:val="5"/>
      <w:u w:val="single"/>
    </w:rPr>
  </w:style>
  <w:style w:type="character" w:customStyle="1" w:styleId="a4">
    <w:name w:val="Название Знак"/>
    <w:basedOn w:val="a0"/>
    <w:link w:val="a3"/>
    <w:uiPriority w:val="10"/>
    <w:rsid w:val="00C46CF6"/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  <w:lang w:val="en-GB"/>
    </w:rPr>
  </w:style>
  <w:style w:type="paragraph" w:styleId="ae">
    <w:name w:val="Subtitle"/>
    <w:basedOn w:val="a"/>
    <w:next w:val="a"/>
    <w:link w:val="af"/>
    <w:uiPriority w:val="11"/>
    <w:qFormat/>
    <w:rPr>
      <w:rFonts w:ascii="EC Square Sans Pro" w:eastAsia="EC Square Sans Pro" w:hAnsi="EC Square Sans Pro" w:cs="EC Square Sans Pro"/>
      <w:i/>
      <w:color w:val="00B7ED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46CF6"/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  <w:lang w:val="en-GB"/>
    </w:rPr>
  </w:style>
  <w:style w:type="character" w:styleId="af0">
    <w:name w:val="Emphasis"/>
    <w:basedOn w:val="a0"/>
    <w:uiPriority w:val="20"/>
    <w:qFormat/>
    <w:rsid w:val="00C46CF6"/>
    <w:rPr>
      <w:i/>
      <w:iCs/>
    </w:rPr>
  </w:style>
  <w:style w:type="character" w:styleId="af1">
    <w:name w:val="Intense Emphasis"/>
    <w:basedOn w:val="a0"/>
    <w:uiPriority w:val="21"/>
    <w:qFormat/>
    <w:rsid w:val="00C46CF6"/>
    <w:rPr>
      <w:b/>
      <w:bCs/>
      <w:i/>
      <w:iCs/>
      <w:color w:val="386D9F"/>
    </w:rPr>
  </w:style>
  <w:style w:type="character" w:styleId="af2">
    <w:name w:val="Strong"/>
    <w:basedOn w:val="a0"/>
    <w:uiPriority w:val="22"/>
    <w:qFormat/>
    <w:rsid w:val="00C46CF6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C46C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46CF6"/>
    <w:rPr>
      <w:rFonts w:ascii="EC Square Sans Pro Light" w:hAnsi="EC Square Sans Pro Light"/>
      <w:i/>
      <w:iCs/>
      <w:color w:val="000000" w:themeColor="text1"/>
      <w:lang w:val="en-GB"/>
    </w:rPr>
  </w:style>
  <w:style w:type="character" w:styleId="af3">
    <w:name w:val="annotation reference"/>
    <w:basedOn w:val="a0"/>
    <w:uiPriority w:val="99"/>
    <w:semiHidden/>
    <w:unhideWhenUsed/>
    <w:rsid w:val="001F1D31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1F1D31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1F1D31"/>
    <w:rPr>
      <w:rFonts w:ascii="EC Square Sans Pro Light" w:hAnsi="EC Square Sans Pro Light"/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F1D3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F1D31"/>
    <w:rPr>
      <w:rFonts w:ascii="EC Square Sans Pro Light" w:hAnsi="EC Square Sans Pro Light"/>
      <w:b/>
      <w:bCs/>
      <w:sz w:val="20"/>
      <w:szCs w:val="20"/>
      <w:lang w:val="en-GB"/>
    </w:rPr>
  </w:style>
  <w:style w:type="character" w:styleId="af8">
    <w:name w:val="Hyperlink"/>
    <w:basedOn w:val="a0"/>
    <w:uiPriority w:val="99"/>
    <w:unhideWhenUsed/>
    <w:rsid w:val="003442E3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442E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E3070D"/>
    <w:pPr>
      <w:spacing w:after="0" w:line="240" w:lineRule="auto"/>
    </w:pPr>
  </w:style>
  <w:style w:type="table" w:customStyle="1" w:styleId="23">
    <w:name w:val="2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Normal (Web)"/>
    <w:basedOn w:val="a"/>
    <w:uiPriority w:val="99"/>
    <w:semiHidden/>
    <w:unhideWhenUsed/>
    <w:rsid w:val="00EA1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FollowedHyperlink"/>
    <w:basedOn w:val="a0"/>
    <w:uiPriority w:val="99"/>
    <w:semiHidden/>
    <w:unhideWhenUsed/>
    <w:rsid w:val="00EA15C4"/>
    <w:rPr>
      <w:color w:val="800080" w:themeColor="followedHyperlink"/>
      <w:u w:val="single"/>
    </w:rPr>
  </w:style>
  <w:style w:type="character" w:customStyle="1" w:styleId="UnresolvedMention2">
    <w:name w:val="Unresolved Mention2"/>
    <w:basedOn w:val="a0"/>
    <w:uiPriority w:val="99"/>
    <w:semiHidden/>
    <w:unhideWhenUsed/>
    <w:rsid w:val="00C27F6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F6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uropeana.e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rtsandculture.google.com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uropeana.eu/" TargetMode="External"/><Relationship Id="rId24" Type="http://schemas.openxmlformats.org/officeDocument/2006/relationships/image" Target="media/image10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tsandculture.google.com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toytheater.com/maze/" TargetMode="External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f8c997-6be4-4ad3-bcd7-b437e60cf1dd" xsi:nil="true"/>
    <lcf76f155ced4ddcb4097134ff3c332f xmlns="28ed548b-06d4-4d5d-ada0-bc6201e4ab8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BA3EA1FE41A48A631AA12CEBB2FF0" ma:contentTypeVersion="19" ma:contentTypeDescription="Create a new document." ma:contentTypeScope="" ma:versionID="9d4bf2bfbf8258dd5660acb8edec07a1">
  <xsd:schema xmlns:xsd="http://www.w3.org/2001/XMLSchema" xmlns:xs="http://www.w3.org/2001/XMLSchema" xmlns:p="http://schemas.microsoft.com/office/2006/metadata/properties" xmlns:ns2="28ed548b-06d4-4d5d-ada0-bc6201e4ab8f" xmlns:ns3="3df8c997-6be4-4ad3-bcd7-b437e60cf1dd" targetNamespace="http://schemas.microsoft.com/office/2006/metadata/properties" ma:root="true" ma:fieldsID="4289aed48dc0e38e0a30e817aed727c7" ns2:_="" ns3:_="">
    <xsd:import namespace="28ed548b-06d4-4d5d-ada0-bc6201e4ab8f"/>
    <xsd:import namespace="3df8c997-6be4-4ad3-bcd7-b437e60cf1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d548b-06d4-4d5d-ada0-bc6201e4a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8c997-6be4-4ad3-bcd7-b437e60cf1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b8cd80-49c4-47a4-a63e-d0803dbde60a}" ma:internalName="TaxCatchAll" ma:showField="CatchAllData" ma:web="3df8c997-6be4-4ad3-bcd7-b437e60cf1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d+XLrkQ/jOVVvE2X7dmItHg9pQ==">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6EECFE-A446-4446-9272-DD293470EBA1}">
  <ds:schemaRefs>
    <ds:schemaRef ds:uri="http://schemas.microsoft.com/office/2006/metadata/properties"/>
    <ds:schemaRef ds:uri="http://schemas.microsoft.com/office/infopath/2007/PartnerControls"/>
    <ds:schemaRef ds:uri="3df8c997-6be4-4ad3-bcd7-b437e60cf1dd"/>
    <ds:schemaRef ds:uri="28ed548b-06d4-4d5d-ada0-bc6201e4ab8f"/>
  </ds:schemaRefs>
</ds:datastoreItem>
</file>

<file path=customXml/itemProps2.xml><?xml version="1.0" encoding="utf-8"?>
<ds:datastoreItem xmlns:ds="http://schemas.openxmlformats.org/officeDocument/2006/customXml" ds:itemID="{53293A38-4EE5-410E-AED6-EDAD8A472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d548b-06d4-4d5d-ada0-bc6201e4ab8f"/>
    <ds:schemaRef ds:uri="3df8c997-6be4-4ad3-bcd7-b437e60cf1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643C275-0059-4D47-81EE-B6439604A5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6582</Words>
  <Characters>3752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 Carrera</dc:creator>
  <cp:lastModifiedBy>Учетная запись Майкрософт</cp:lastModifiedBy>
  <cp:revision>32</cp:revision>
  <dcterms:created xsi:type="dcterms:W3CDTF">2024-02-18T16:33:00Z</dcterms:created>
  <dcterms:modified xsi:type="dcterms:W3CDTF">2024-05-22T15:07:00Z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0x0101006F0BA3EA1FE41A48A631AA12CEBB2FF0</vt:lpwstr>
  </property>
  <property fmtid="{D5CDD505-2E9C-101B-9397-08002B2CF9AE}" pid="3" name="MediaServiceImageTags">
    <vt:lpwstr/>
  </property>
</Properties>
</file>