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289D1" w14:textId="77777777" w:rsidR="006C352D" w:rsidRPr="001B7348" w:rsidRDefault="006C352D" w:rsidP="006C35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uk-UA"/>
        </w:rPr>
      </w:pPr>
    </w:p>
    <w:tbl>
      <w:tblPr>
        <w:tblStyle w:val="11"/>
        <w:tblW w:w="93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6"/>
      </w:tblGrid>
      <w:tr w:rsidR="006C352D" w:rsidRPr="001B7348" w14:paraId="44C6AB58" w14:textId="77777777" w:rsidTr="001B7348">
        <w:tc>
          <w:tcPr>
            <w:tcW w:w="9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F1BD" w14:textId="6EA71E89" w:rsidR="006C352D" w:rsidRPr="001B7348" w:rsidRDefault="004F5167" w:rsidP="001B7348">
            <w:pPr>
              <w:jc w:val="center"/>
              <w:rPr>
                <w:rFonts w:ascii="Calibri" w:eastAsia="Calibri" w:hAnsi="Calibri" w:cs="Calibri"/>
                <w:b/>
                <w:color w:val="FFFFFF"/>
                <w:sz w:val="44"/>
                <w:szCs w:val="44"/>
                <w:lang w:val="uk-UA"/>
              </w:rPr>
            </w:pPr>
            <w:ins w:id="0" w:author="Учетная запись Майкрософт" w:date="2024-05-22T12:46:00Z">
              <w:r w:rsidRPr="00071CF1">
                <w:rPr>
                  <w:rFonts w:ascii="Calibri" w:eastAsia="Calibri" w:hAnsi="Calibri" w:cs="Calibri"/>
                  <w:b/>
                  <w:color w:val="FFFFFF"/>
                  <w:sz w:val="44"/>
                  <w:szCs w:val="44"/>
                </w:rPr>
                <w:t>LEARNING BIT</w:t>
              </w:r>
            </w:ins>
            <w:del w:id="1" w:author="Учетная запись Майкрософт" w:date="2024-05-22T12:46:00Z">
              <w:r w:rsidR="006C352D" w:rsidRPr="001B7348" w:rsidDel="004F5167">
                <w:rPr>
                  <w:rFonts w:ascii="Calibri" w:eastAsia="Calibri" w:hAnsi="Calibri" w:cs="Calibri"/>
                  <w:b/>
                  <w:color w:val="FFFFFF"/>
                  <w:sz w:val="44"/>
                  <w:szCs w:val="44"/>
                  <w:lang w:val="uk-UA"/>
                </w:rPr>
                <w:delText>НАВЧАЛЬНА ЧАСТИНА</w:delText>
              </w:r>
            </w:del>
          </w:p>
          <w:p w14:paraId="6A2FBF31" w14:textId="03669D14" w:rsidR="006C352D" w:rsidRPr="001B7348" w:rsidRDefault="006C352D" w:rsidP="001B7348">
            <w:pPr>
              <w:jc w:val="center"/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</w:pPr>
            <w:r w:rsidRPr="001B7348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  <w:t>Код</w:t>
            </w:r>
            <w:ins w:id="2" w:author="Учетная запись Майкрософт" w:date="2024-05-22T18:07:00Z">
              <w:r w:rsidR="00BA4315">
                <w:rPr>
                  <w:rFonts w:ascii="Calibri" w:eastAsia="Calibri" w:hAnsi="Calibri" w:cs="Calibri"/>
                  <w:b/>
                  <w:color w:val="FFFFFF"/>
                  <w:sz w:val="56"/>
                  <w:szCs w:val="56"/>
                  <w:lang w:val="uk-UA"/>
                </w:rPr>
                <w:t>ування</w:t>
              </w:r>
            </w:ins>
            <w:bookmarkStart w:id="3" w:name="_GoBack"/>
            <w:bookmarkEnd w:id="3"/>
            <w:r w:rsidRPr="001B7348">
              <w:rPr>
                <w:rFonts w:ascii="Calibri" w:eastAsia="Calibri" w:hAnsi="Calibri" w:cs="Calibri"/>
                <w:b/>
                <w:color w:val="FFFFFF"/>
                <w:sz w:val="56"/>
                <w:szCs w:val="56"/>
                <w:lang w:val="uk-UA"/>
              </w:rPr>
              <w:t xml:space="preserve"> через мистецтво </w:t>
            </w:r>
          </w:p>
        </w:tc>
      </w:tr>
    </w:tbl>
    <w:p w14:paraId="14A82211" w14:textId="77777777" w:rsidR="006C352D" w:rsidRPr="001B7348" w:rsidRDefault="006C352D" w:rsidP="006C352D">
      <w:pPr>
        <w:spacing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</w:p>
    <w:p w14:paraId="112FAA83" w14:textId="77777777" w:rsidR="006C352D" w:rsidRPr="001B7348" w:rsidRDefault="006C352D" w:rsidP="006C352D">
      <w:pPr>
        <w:shd w:val="clear" w:color="auto" w:fill="B2A1C7"/>
        <w:jc w:val="center"/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</w:pPr>
      <w:r w:rsidRPr="001B7348"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  <w:t>План уроку 3</w:t>
      </w:r>
    </w:p>
    <w:p w14:paraId="6CAD303D" w14:textId="77777777" w:rsidR="006C352D" w:rsidRPr="001B7348" w:rsidRDefault="006C352D" w:rsidP="006C352D">
      <w:pPr>
        <w:shd w:val="clear" w:color="auto" w:fill="B2A1C7"/>
        <w:jc w:val="center"/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</w:pPr>
      <w:r w:rsidRPr="001B7348">
        <w:rPr>
          <w:rFonts w:ascii="Calibri" w:eastAsia="Calibri" w:hAnsi="Calibri" w:cs="Calibri"/>
          <w:b/>
          <w:color w:val="FFFFFF"/>
          <w:sz w:val="44"/>
          <w:szCs w:val="44"/>
          <w:lang w:val="uk-UA"/>
        </w:rPr>
        <w:t>Сенсорне полотно: Створення інтерактивних картин</w:t>
      </w:r>
    </w:p>
    <w:p w14:paraId="4B208D65" w14:textId="77777777" w:rsidR="006C352D" w:rsidRPr="001B7348" w:rsidRDefault="006C352D" w:rsidP="006C352D">
      <w:pPr>
        <w:spacing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</w:p>
    <w:p w14:paraId="3ADD31A3" w14:textId="77777777" w:rsidR="006C352D" w:rsidRPr="001B7348" w:rsidRDefault="006C352D" w:rsidP="006C352D">
      <w:pPr>
        <w:spacing w:line="360" w:lineRule="auto"/>
        <w:rPr>
          <w:rFonts w:ascii="Calibri" w:eastAsia="Calibri" w:hAnsi="Calibri" w:cs="Calibri"/>
          <w:color w:val="386D9F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Орієнтовна тривалість: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90 хвилин</w:t>
      </w:r>
    </w:p>
    <w:p w14:paraId="52C5FACD" w14:textId="77777777" w:rsidR="006C352D" w:rsidRPr="001B7348" w:rsidRDefault="006C352D" w:rsidP="006C352D">
      <w:pPr>
        <w:spacing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Вікова категорія: </w:t>
      </w:r>
      <w:r w:rsidRPr="00185F70">
        <w:rPr>
          <w:rFonts w:ascii="Calibri" w:eastAsia="Calibri" w:hAnsi="Calibri" w:cs="Calibri"/>
          <w:color w:val="17365D"/>
          <w:sz w:val="26"/>
          <w:szCs w:val="26"/>
          <w:lang w:val="uk-UA"/>
          <w:rPrChange w:id="4" w:author="Учетная запись Майкрософт" w:date="2024-05-22T12:46:00Z">
            <w:rPr>
              <w:rFonts w:ascii="Calibri" w:eastAsia="Calibri" w:hAnsi="Calibri" w:cs="Calibri"/>
              <w:b/>
              <w:color w:val="17365D"/>
              <w:sz w:val="26"/>
              <w:szCs w:val="26"/>
              <w:lang w:val="uk-UA"/>
            </w:rPr>
          </w:rPrChange>
        </w:rPr>
        <w:t>вихованці</w:t>
      </w: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дитячих садків 4-6 років</w:t>
      </w:r>
    </w:p>
    <w:p w14:paraId="10337A58" w14:textId="027AECE9" w:rsidR="006C352D" w:rsidRPr="001B7348" w:rsidRDefault="006C352D" w:rsidP="006C352D">
      <w:pPr>
        <w:spacing w:line="360" w:lineRule="auto"/>
        <w:rPr>
          <w:rFonts w:ascii="Calibri" w:eastAsia="Calibri" w:hAnsi="Calibri" w:cs="Calibri"/>
          <w:color w:val="386D9F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bCs/>
          <w:color w:val="17365D"/>
          <w:sz w:val="26"/>
          <w:szCs w:val="26"/>
          <w:lang w:val="uk-UA"/>
        </w:rPr>
        <w:t xml:space="preserve">Рівень </w:t>
      </w:r>
      <w:del w:id="5" w:author="Учетная запись Майкрософт" w:date="2024-05-22T12:49:00Z">
        <w:r w:rsidRPr="001B7348" w:rsidDel="00185F70">
          <w:rPr>
            <w:rFonts w:ascii="Calibri" w:eastAsia="Calibri" w:hAnsi="Calibri" w:cs="Calibri"/>
            <w:b/>
            <w:bCs/>
            <w:color w:val="17365D"/>
            <w:sz w:val="26"/>
            <w:szCs w:val="26"/>
            <w:lang w:val="uk-UA"/>
          </w:rPr>
          <w:delText>володіння мовою</w:delText>
        </w:r>
      </w:del>
      <w:ins w:id="6" w:author="Учетная запись Майкрософт" w:date="2024-05-22T14:44:00Z">
        <w:r w:rsidR="005E149D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>складності</w:t>
        </w:r>
      </w:ins>
      <w:r w:rsidRPr="001B7348">
        <w:rPr>
          <w:rFonts w:ascii="Calibri" w:eastAsia="Calibri" w:hAnsi="Calibri" w:cs="Calibri"/>
          <w:b/>
          <w:bCs/>
          <w:color w:val="17365D"/>
          <w:sz w:val="26"/>
          <w:szCs w:val="26"/>
          <w:lang w:val="uk-UA"/>
        </w:rPr>
        <w:t xml:space="preserve">: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просунутий</w:t>
      </w:r>
    </w:p>
    <w:p w14:paraId="21E93CB7" w14:textId="77777777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Навчальні цілі, навички та компетенції:</w:t>
      </w:r>
    </w:p>
    <w:p w14:paraId="0BCAFB8B" w14:textId="45DC118C" w:rsidR="006C352D" w:rsidRPr="001B7348" w:rsidRDefault="0000797B" w:rsidP="006C352D">
      <w:pPr>
        <w:numPr>
          <w:ilvl w:val="0"/>
          <w:numId w:val="3"/>
        </w:numPr>
        <w:spacing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ins w:id="7" w:author="Учетная запись Майкрософт" w:date="2024-05-22T12:50:00Z">
        <w:r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Об</w:t>
        </w:r>
        <w:r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’</w:t>
        </w:r>
        <w:r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єднат</w:t>
        </w:r>
        <w:r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del w:id="8" w:author="Учетная запись Майкрософт" w:date="2024-05-22T12:50:00Z">
        <w:r w:rsidR="006C352D"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Об'єднайте</w:delText>
        </w:r>
      </w:del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принципи кодування та мистецтво вираження.</w:t>
      </w:r>
    </w:p>
    <w:p w14:paraId="0520CCC8" w14:textId="33BEE8C1" w:rsidR="006C352D" w:rsidRPr="001B7348" w:rsidRDefault="0000797B" w:rsidP="006C352D">
      <w:pPr>
        <w:numPr>
          <w:ilvl w:val="0"/>
          <w:numId w:val="3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ins w:id="9" w:author="Учетная запись Майкрософт" w:date="2024-05-22T12:50:00Z">
        <w:r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Культиву</w:t>
        </w:r>
        <w:r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  <w:r w:rsidRPr="00173307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10" w:author="Учетная запись Майкрософт" w:date="2024-05-22T12:50:00Z">
        <w:r w:rsidR="006C352D"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Культивуйте </w:delText>
        </w:r>
      </w:del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співпрацю та вирішення </w:t>
      </w:r>
      <w:del w:id="11" w:author="Учетная запись Майкрософт" w:date="2024-05-22T13:57:00Z">
        <w:r w:rsidR="006C352D" w:rsidRPr="001B7348" w:rsidDel="00930D7D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проблем</w:delText>
        </w:r>
      </w:del>
      <w:ins w:id="12" w:author="Учетная запись Майкрософт" w:date="2024-05-22T13:57:00Z">
        <w:r w:rsidR="00930D7D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задач</w:t>
        </w:r>
      </w:ins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.</w:t>
      </w:r>
    </w:p>
    <w:p w14:paraId="565CBA7E" w14:textId="34E7E066" w:rsidR="006C352D" w:rsidRPr="001B7348" w:rsidRDefault="006C352D" w:rsidP="006C352D">
      <w:pPr>
        <w:numPr>
          <w:ilvl w:val="0"/>
          <w:numId w:val="3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Дізна</w:t>
      </w:r>
      <w:del w:id="13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т</w:t>
      </w:r>
      <w:ins w:id="14" w:author="Учетная запись Майкрософт" w:date="2024-05-22T12:50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ися</w:t>
        </w:r>
      </w:ins>
      <w:del w:id="15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еся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, як створювати відчутні інтерфейси.</w:t>
      </w:r>
    </w:p>
    <w:p w14:paraId="3E6B6990" w14:textId="112723BD" w:rsidR="006C352D" w:rsidRPr="001B7348" w:rsidRDefault="006C352D" w:rsidP="006C352D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120"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Розвива</w:t>
      </w:r>
      <w:del w:id="16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т</w:t>
      </w:r>
      <w:ins w:id="17" w:author="Учетная запись Майкрософт" w:date="2024-05-22T12:50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del w:id="18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дрібну моторику учнів, </w:t>
      </w:r>
      <w:del w:id="19" w:author="Учетная запись Майкрософт" w:date="2024-05-22T12:51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маніпулюючи </w:delText>
        </w:r>
      </w:del>
      <w:ins w:id="20" w:author="Учетная запись Майкрософт" w:date="2024-05-22T12:51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прокладаючи</w:t>
        </w:r>
        <w:r w:rsidR="0000797B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та з'єднуючи дроти, затискачі та інші компоненти стандартного набору Makey Makey.</w:t>
      </w:r>
    </w:p>
    <w:p w14:paraId="39BD8178" w14:textId="48D2E360" w:rsidR="006C352D" w:rsidRPr="001B7348" w:rsidRDefault="006C352D" w:rsidP="006C352D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Створю</w:t>
      </w:r>
      <w:ins w:id="21" w:author="Учетная запись Майкрософт" w:date="2024-05-22T12:50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22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оригінальні роботи, </w:t>
      </w:r>
      <w:del w:id="23" w:author="Учетная запись Майкрософт" w:date="2024-05-22T12:52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творчо 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поєднуючи матеріали</w:t>
      </w:r>
      <w:ins w:id="24" w:author="Учетная запись Майкрософт" w:date="2024-05-22T12:52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у творчий спосіб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.</w:t>
      </w:r>
    </w:p>
    <w:p w14:paraId="361CAF5D" w14:textId="6203792A" w:rsidR="006C352D" w:rsidRPr="001B7348" w:rsidRDefault="006C352D" w:rsidP="006C352D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Використову</w:t>
      </w:r>
      <w:ins w:id="25" w:author="Учетная запись Майкрософт" w:date="2024-05-22T12:50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26" w:author="Учетная запись Майкрософт" w:date="2024-05-22T12:50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можливості цифрових технологій для створення мистецьких творів.</w:t>
      </w:r>
    </w:p>
    <w:p w14:paraId="0580434D" w14:textId="77777777" w:rsidR="006C352D" w:rsidRPr="001B7348" w:rsidRDefault="006C352D" w:rsidP="006C352D">
      <w:pPr>
        <w:numPr>
          <w:ilvl w:val="0"/>
          <w:numId w:val="3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after="30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>Спостерігайте за твором мистецтва і робіть припущення про його зміст.</w:t>
      </w:r>
    </w:p>
    <w:p w14:paraId="24A2A383" w14:textId="5EF08000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del w:id="27" w:author="Учетная запись Майкрософт" w:date="2024-05-22T12:53:00Z">
        <w:r w:rsidRPr="001B7348" w:rsidDel="0000797B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 xml:space="preserve">Діяльність </w:delText>
        </w:r>
      </w:del>
      <w:ins w:id="28" w:author="Учетная запись Майкрософт" w:date="2024-05-22T16:18:00Z">
        <w:r w:rsidR="006A25B9">
          <w:rPr>
            <w:rFonts w:asciiTheme="minorHAnsi" w:eastAsiaTheme="majorEastAsia" w:hAnsiTheme="minorHAnsi" w:cstheme="minorHAnsi"/>
            <w:b/>
            <w:bCs/>
            <w:color w:val="17365D" w:themeColor="text2" w:themeShade="BF"/>
            <w:sz w:val="26"/>
            <w:szCs w:val="26"/>
            <w:lang w:val="uk-UA"/>
          </w:rPr>
          <w:t xml:space="preserve">Завдання </w:t>
        </w:r>
      </w:ins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та ролі</w:t>
      </w:r>
    </w:p>
    <w:p w14:paraId="0E679775" w14:textId="77777777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ВЧИТЕЛІ</w:t>
      </w:r>
    </w:p>
    <w:p w14:paraId="372A2631" w14:textId="77777777" w:rsidR="006C352D" w:rsidRPr="001B7348" w:rsidRDefault="006C352D" w:rsidP="006C352D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Надайте учням чіткі пояснення щодо мети вправи.</w:t>
      </w:r>
    </w:p>
    <w:p w14:paraId="6707F29A" w14:textId="77777777" w:rsidR="006C352D" w:rsidRPr="001B7348" w:rsidRDefault="006C352D" w:rsidP="006C352D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Допоможіть учням ознайомитися з набором для винахідництва Makey Makey.</w:t>
      </w:r>
    </w:p>
    <w:p w14:paraId="36F2DEC1" w14:textId="77777777" w:rsidR="006C352D" w:rsidRPr="001B7348" w:rsidRDefault="006C352D" w:rsidP="006C352D">
      <w:pPr>
        <w:numPr>
          <w:ilvl w:val="0"/>
          <w:numId w:val="1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Продемонструйте крок за кроком, як створити базову схему.</w:t>
      </w:r>
    </w:p>
    <w:p w14:paraId="1E585FAB" w14:textId="7B2A1E3E" w:rsidR="006C352D" w:rsidRPr="001B7348" w:rsidRDefault="006C352D" w:rsidP="006C352D">
      <w:pPr>
        <w:numPr>
          <w:ilvl w:val="0"/>
          <w:numId w:val="1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Заохочуйте </w:t>
      </w:r>
      <w:ins w:id="29" w:author="Учетная запись Майкрософт" w:date="2024-05-22T12:53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учнів до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співпрац</w:t>
      </w:r>
      <w:ins w:id="30" w:author="Учетная запись Майкрософт" w:date="2024-05-22T12:53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</w:t>
        </w:r>
      </w:ins>
      <w:del w:id="31" w:author="Учетная запись Майкрософт" w:date="2024-05-22T12:53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ю між учнями,</w:delText>
        </w:r>
      </w:del>
      <w:ins w:id="32" w:author="Учетная запись Майкрософт" w:date="2024-05-22T12:53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,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мотивуйте </w:t>
      </w:r>
      <w:ins w:id="33" w:author="Учетная запись Майкрософт" w:date="2024-05-22T12:54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34" w:author="Учетная запись Майкрософт" w:date="2024-05-22T12:54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направляйте їх під час</w:t>
      </w:r>
      <w:ins w:id="35" w:author="Учетная запись Майкрософт" w:date="2024-05-22T12:54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виконання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вправи. </w:t>
      </w:r>
    </w:p>
    <w:p w14:paraId="3F5AD686" w14:textId="23446E36" w:rsidR="006C352D" w:rsidRPr="001B7348" w:rsidRDefault="006C352D" w:rsidP="006C352D">
      <w:pPr>
        <w:numPr>
          <w:ilvl w:val="0"/>
          <w:numId w:val="1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Надава</w:t>
      </w:r>
      <w:ins w:id="36" w:author="Учетная запись Майкрософт" w:date="2024-05-22T12:55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йте</w:t>
        </w:r>
      </w:ins>
      <w:del w:id="37" w:author="Учетная запись Майкрософт" w:date="2024-05-22T12:55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ти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допомогу в разі потреби, вирішуючи несподівані проблеми </w:t>
      </w:r>
      <w:del w:id="38" w:author="Учетная запись Майкрософт" w:date="2024-05-22T12:55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39" w:author="Учетная запись Майкрософт" w:date="2024-05-22T12:55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  <w:r w:rsidR="00691E50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труднощі з інтерфейсом.</w:t>
      </w:r>
    </w:p>
    <w:p w14:paraId="1AE49D63" w14:textId="65F0163C" w:rsidR="006C352D" w:rsidRPr="001B7348" w:rsidRDefault="006C352D" w:rsidP="006C352D">
      <w:pPr>
        <w:numPr>
          <w:ilvl w:val="0"/>
          <w:numId w:val="1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Спонукайте учнів до спільно</w:t>
      </w:r>
      <w:ins w:id="40" w:author="Учетная запись Майкрософт" w:date="2024-05-22T12:55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го</w:t>
        </w:r>
      </w:ins>
      <w:del w:id="41" w:author="Учетная запись Майкрософт" w:date="2024-05-22T12:55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ї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</w:t>
      </w:r>
      <w:del w:id="42" w:author="Учетная запись Майкрософт" w:date="2024-05-22T12:55:00Z">
        <w:r w:rsidRPr="001B7348" w:rsidDel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рефлексії </w:delText>
        </w:r>
      </w:del>
      <w:ins w:id="43" w:author="Учетная запись Майкрософт" w:date="2024-05-22T12:55:00Z">
        <w:r w:rsidR="00691E50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обговорення</w:t>
        </w:r>
        <w:r w:rsidR="00691E50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наприкінці вправи.</w:t>
      </w:r>
    </w:p>
    <w:p w14:paraId="4F76961D" w14:textId="74F1F1AF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del w:id="44" w:author="Учетная запись Майкрософт" w:date="2024-05-22T12:53:00Z">
        <w:r w:rsidRPr="001B7348" w:rsidDel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СТУДЕНТИ</w:delText>
        </w:r>
      </w:del>
      <w:ins w:id="45" w:author="Учетная запись Майкрософт" w:date="2024-05-22T12:53:00Z">
        <w:r w:rsidR="0000797B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УЧНІ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:</w:t>
      </w:r>
    </w:p>
    <w:p w14:paraId="1369A464" w14:textId="0B67E709" w:rsidR="006C352D" w:rsidRPr="001B7348" w:rsidRDefault="006C352D" w:rsidP="006C352D">
      <w:pPr>
        <w:numPr>
          <w:ilvl w:val="0"/>
          <w:numId w:val="1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Співпрацю</w:t>
      </w:r>
      <w:ins w:id="46" w:author="Учетная запись Майкрософт" w:date="2024-05-22T12:57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йте</w:t>
        </w:r>
      </w:ins>
      <w:del w:id="47" w:author="Учетная запись Майкрософт" w:date="2024-05-22T12:57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вати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з однокласниками під час створення роботи.</w:t>
      </w:r>
    </w:p>
    <w:p w14:paraId="56D4393D" w14:textId="31238A3F" w:rsidR="006C352D" w:rsidRPr="001B7348" w:rsidRDefault="006C352D" w:rsidP="006C352D">
      <w:pPr>
        <w:numPr>
          <w:ilvl w:val="0"/>
          <w:numId w:val="1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Дослід</w:t>
      </w:r>
      <w:ins w:id="48" w:author="Учетная запись Майкрософт" w:date="2024-05-22T12:57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іть</w:t>
        </w:r>
      </w:ins>
      <w:del w:id="49" w:author="Учетная запись Майкрософт" w:date="2024-05-22T12:57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ити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та створ</w:t>
      </w:r>
      <w:ins w:id="50" w:author="Учетная запись Майкрософт" w:date="2024-05-22T12:57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іть</w:t>
        </w:r>
      </w:ins>
      <w:del w:id="51" w:author="Учетная запись Майкрософт" w:date="2024-05-22T12:57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ити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інтерактивний твір мистецтва.</w:t>
      </w:r>
    </w:p>
    <w:p w14:paraId="26A4B9BF" w14:textId="77777777" w:rsidR="006C352D" w:rsidRPr="001B7348" w:rsidRDefault="006C352D" w:rsidP="006C352D">
      <w:pPr>
        <w:numPr>
          <w:ilvl w:val="0"/>
          <w:numId w:val="1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Відкрийте для себе дизайн користувацького інтерфейсу.</w:t>
      </w:r>
    </w:p>
    <w:p w14:paraId="18768D09" w14:textId="77777777" w:rsidR="006C352D" w:rsidRPr="001B7348" w:rsidRDefault="006C352D" w:rsidP="006C352D">
      <w:pPr>
        <w:numPr>
          <w:ilvl w:val="0"/>
          <w:numId w:val="1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Створіть струмопровідні точки дотику.</w:t>
      </w:r>
    </w:p>
    <w:p w14:paraId="170D5209" w14:textId="77777777" w:rsidR="006C352D" w:rsidRPr="001B7348" w:rsidRDefault="006C352D" w:rsidP="006C352D">
      <w:pPr>
        <w:numPr>
          <w:ilvl w:val="0"/>
          <w:numId w:val="1"/>
        </w:num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Навчіться створювати прості схеми з електропровідних матеріалів та користуватися додатками Makey Makey.</w:t>
      </w:r>
    </w:p>
    <w:p w14:paraId="7510ECD9" w14:textId="77777777" w:rsidR="006C352D" w:rsidRPr="001B7348" w:rsidRDefault="006C352D" w:rsidP="006C352D">
      <w:pPr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Що вам потрібно?</w:t>
      </w:r>
    </w:p>
    <w:p w14:paraId="255B28E9" w14:textId="0D1604CF" w:rsidR="006C352D" w:rsidRPr="001B7348" w:rsidRDefault="006C352D" w:rsidP="006C352D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Перероблені матеріали, папір </w:t>
      </w:r>
      <w:del w:id="52" w:author="Учетная запись Майкрософт" w:date="2024-05-22T12:58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canson </w:delText>
        </w:r>
      </w:del>
      <w:ins w:id="53" w:author="Учетная запись Майкрософт" w:date="2024-05-22T12:58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С</w:t>
        </w:r>
        <w:r w:rsidR="001460FE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anson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(50*70), клей, маркери, ножиці, ноутбук, набір для творчості Makey Makey, скріпки для паперу.</w:t>
      </w:r>
      <w:del w:id="54" w:author="Учетная запись Майкрософт" w:date="2024-05-22T12:58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 </w:delText>
        </w:r>
      </w:del>
    </w:p>
    <w:p w14:paraId="353D31A9" w14:textId="36330F72" w:rsidR="006C352D" w:rsidRPr="001B7348" w:rsidRDefault="006C352D" w:rsidP="006C352D">
      <w:pPr>
        <w:rPr>
          <w:rFonts w:ascii="Calibri" w:eastAsia="Calibri" w:hAnsi="Calibri" w:cs="Calibri"/>
          <w:b/>
          <w:bCs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bCs/>
          <w:color w:val="17365D"/>
          <w:sz w:val="26"/>
          <w:szCs w:val="26"/>
          <w:lang w:val="uk-UA"/>
        </w:rPr>
        <w:t>Орієнтовн</w:t>
      </w:r>
      <w:ins w:id="55" w:author="Учетная запись Майкрософт" w:date="2024-05-22T12:58:00Z">
        <w:r w:rsidR="001460FE">
          <w:rPr>
            <w:rFonts w:ascii="Calibri" w:eastAsia="Calibri" w:hAnsi="Calibri" w:cs="Calibri"/>
            <w:b/>
            <w:bCs/>
            <w:color w:val="17365D"/>
            <w:sz w:val="26"/>
            <w:szCs w:val="26"/>
            <w:lang w:val="uk-UA"/>
          </w:rPr>
          <w:t>і витрати</w:t>
        </w:r>
      </w:ins>
      <w:del w:id="56" w:author="Учетная запись Майкрософт" w:date="2024-05-22T12:58:00Z">
        <w:r w:rsidRPr="001B7348" w:rsidDel="001460FE">
          <w:rPr>
            <w:rFonts w:ascii="Calibri" w:eastAsia="Calibri" w:hAnsi="Calibri" w:cs="Calibri"/>
            <w:b/>
            <w:bCs/>
            <w:color w:val="17365D"/>
            <w:sz w:val="26"/>
            <w:szCs w:val="26"/>
            <w:lang w:val="uk-UA"/>
          </w:rPr>
          <w:delText>а вартість</w:delText>
        </w:r>
      </w:del>
      <w:r w:rsidRPr="001B7348">
        <w:rPr>
          <w:rFonts w:ascii="Calibri" w:eastAsia="Calibri" w:hAnsi="Calibri" w:cs="Calibri"/>
          <w:b/>
          <w:bCs/>
          <w:color w:val="17365D"/>
          <w:sz w:val="26"/>
          <w:szCs w:val="26"/>
          <w:lang w:val="uk-UA"/>
        </w:rPr>
        <w:t>:</w:t>
      </w:r>
    </w:p>
    <w:p w14:paraId="07A6F105" w14:textId="7EC0148E" w:rsidR="006C352D" w:rsidRPr="001B7348" w:rsidRDefault="001460FE" w:rsidP="006C352D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ins w:id="57" w:author="Учетная запись Майкрософт" w:date="2024-05-22T12:59:00Z">
        <w:r w:rsidRPr="00071CF1">
          <w:rPr>
            <w:rFonts w:ascii="Calibri" w:eastAsia="Calibri" w:hAnsi="Calibri" w:cs="Calibri"/>
            <w:color w:val="17365D"/>
            <w:sz w:val="26"/>
            <w:szCs w:val="26"/>
          </w:rPr>
          <w:lastRenderedPageBreak/>
          <w:t>Makey Makey</w:t>
        </w:r>
      </w:ins>
      <w:del w:id="58" w:author="Учетная запись Майкрософт" w:date="2024-05-22T12:59:00Z">
        <w:r w:rsidR="006C352D"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Макі Макі</w:delText>
        </w:r>
      </w:del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(приблизно 48</w:t>
      </w:r>
      <w:ins w:id="59" w:author="Учетная запись Майкрософт" w:date="2024-05-22T12:59:00Z">
        <w:r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євро</w:t>
        </w:r>
      </w:ins>
      <w:del w:id="60" w:author="Учетная запись Майкрософт" w:date="2024-05-22T12:59:00Z">
        <w:r w:rsidR="006C352D"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,-€</w:delText>
        </w:r>
      </w:del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)</w:t>
      </w:r>
    </w:p>
    <w:p w14:paraId="2A791161" w14:textId="5F63BD0B" w:rsidR="006C352D" w:rsidRPr="001B7348" w:rsidRDefault="006C352D" w:rsidP="006C352D">
      <w:pPr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Навчальний простір: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Цю </w:t>
      </w:r>
      <w:del w:id="61" w:author="Учетная запись Майкрософт" w:date="2024-05-22T12:59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діяльність </w:delText>
        </w:r>
      </w:del>
      <w:ins w:id="62" w:author="Учетная запись Майкрософт" w:date="2024-05-22T12:59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вправу</w:t>
        </w:r>
        <w:r w:rsidR="001460FE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можна </w:t>
      </w:r>
      <w:del w:id="63" w:author="Учетная запись Майкрософт" w:date="2024-05-22T13:00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проводити </w:delText>
        </w:r>
      </w:del>
      <w:ins w:id="64" w:author="Учетная запись Майкрософт" w:date="2024-05-22T13:00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виконувати</w:t>
        </w:r>
        <w:r w:rsidR="001460FE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 </w:t>
      </w:r>
      <w:del w:id="65" w:author="Учетная запись Майкрософт" w:date="2024-05-22T12:59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шкільному 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класі </w:t>
      </w:r>
      <w:ins w:id="66" w:author="Учетная запись Майкрософт" w:date="2024-05-22T13:00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</w:ins>
      <w:del w:id="67" w:author="Учетная запись Майкрософт" w:date="2024-05-22T13:00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68" w:author="Учетная запись Майкрософт" w:date="2024-05-22T13:00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</w:t>
      </w:r>
      <w:del w:id="69" w:author="Учетная запись Майкрософт" w:date="2024-05-22T13:00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шкільному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подвір'ї.</w:t>
      </w:r>
    </w:p>
    <w:p w14:paraId="019C7170" w14:textId="77777777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Використання набору Makey Makey</w:t>
      </w:r>
    </w:p>
    <w:p w14:paraId="69B875D4" w14:textId="4A1CE157" w:rsidR="006C352D" w:rsidRPr="001B7348" w:rsidRDefault="006C352D" w:rsidP="006C352D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Використання Makey Makey </w:t>
      </w:r>
      <w:ins w:id="70" w:author="Учетная запись Майкрософт" w:date="2024-05-22T13:00:00Z">
        <w:r w:rsidR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—</w:t>
        </w:r>
      </w:ins>
      <w:del w:id="71" w:author="Учетная запись Майкрософт" w:date="2024-05-22T13:00:00Z">
        <w:r w:rsidRPr="001B7348" w:rsidDel="001460FE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це інноваційний освітній підхід, дуже важливий інструмент, який сприяє розвитку обчислювального, дизайнерського та творчого мислення, оскільки поєднує в собі любов дітей до цифрових пристроїв. За допомогою Makey Makey ми можемо перетворити будь-який підключений до нього предмет на клавішу</w:t>
      </w:r>
      <w:del w:id="72" w:author="Учетная запись Майкрософт" w:date="2024-05-22T13:00:00Z">
        <w:r w:rsidRPr="001B7348" w:rsidDel="00377DB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клавіатури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, сприяючи зв'язку фізичного та цифрового світу.</w:t>
      </w:r>
      <w:r w:rsidRPr="00377DB5">
        <w:rPr>
          <w:rFonts w:asciiTheme="minorHAnsi" w:eastAsia="Calibri" w:hAnsiTheme="minorHAnsi" w:cstheme="minorHAnsi"/>
          <w:color w:val="17365D"/>
          <w:sz w:val="26"/>
          <w:szCs w:val="26"/>
          <w:lang w:val="uk-UA"/>
          <w:rPrChange w:id="73" w:author="Учетная запись Майкрософт" w:date="2024-05-22T13:01:00Z">
            <w:rPr>
              <w:rFonts w:ascii="Calibri" w:eastAsia="Calibri" w:hAnsi="Calibri" w:cs="Calibri"/>
              <w:color w:val="17365D"/>
              <w:sz w:val="26"/>
              <w:szCs w:val="26"/>
              <w:lang w:val="uk-UA"/>
            </w:rPr>
          </w:rPrChange>
        </w:rPr>
        <w:t xml:space="preserve"> </w:t>
      </w:r>
      <w:r w:rsidRPr="00377DB5">
        <w:rPr>
          <w:rFonts w:asciiTheme="minorHAnsi" w:eastAsia="Ubuntu" w:hAnsiTheme="minorHAnsi" w:cstheme="minorHAnsi"/>
          <w:color w:val="374151"/>
          <w:sz w:val="26"/>
          <w:szCs w:val="26"/>
          <w:highlight w:val="white"/>
          <w:lang w:val="uk-UA"/>
          <w:rPrChange w:id="74" w:author="Учетная запись Майкрософт" w:date="2024-05-22T13:01:00Z">
            <w:rPr>
              <w:rFonts w:ascii="Ubuntu" w:eastAsia="Ubuntu" w:hAnsi="Ubuntu" w:cs="Ubuntu"/>
              <w:color w:val="374151"/>
              <w:sz w:val="24"/>
              <w:szCs w:val="24"/>
              <w:highlight w:val="white"/>
              <w:lang w:val="uk-UA"/>
            </w:rPr>
          </w:rPrChange>
        </w:rPr>
        <w:t xml:space="preserve">Набір для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винахідництва Makey Makey </w:t>
      </w:r>
      <w:ins w:id="75" w:author="Учетная запись Майкрософт" w:date="2024-05-22T13:01:00Z">
        <w:r w:rsidR="00377DB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—</w:t>
        </w:r>
      </w:ins>
      <w:del w:id="76" w:author="Учетная запись Майкрософт" w:date="2024-05-22T13:01:00Z">
        <w:r w:rsidRPr="001B7348" w:rsidDel="00377DB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це </w:t>
      </w:r>
      <w:del w:id="77" w:author="Учетная запись Майкрософт" w:date="2024-05-22T13:28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матеріальний 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технологічний пристрій, який пропонує інноваційні способи навчання, створюючи автентичне інтерактивне середовище для дітей, щоб вони могли вивчати програмування та </w:t>
      </w:r>
      <w:del w:id="78" w:author="Учетная запись Майкрософт" w:date="2024-05-22T13:28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дизайн </w:delText>
        </w:r>
      </w:del>
      <w:ins w:id="79" w:author="Учетная запись Майкрософт" w:date="2024-05-22T13:28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створення</w:t>
        </w:r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матеріальних інтерфейсів у доступній та цікавій формі.</w:t>
      </w:r>
    </w:p>
    <w:p w14:paraId="648D434C" w14:textId="77777777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i/>
          <w:color w:val="17365D"/>
          <w:sz w:val="26"/>
          <w:szCs w:val="26"/>
          <w:lang w:val="uk-UA"/>
        </w:rPr>
        <w:t>Як налаштувати вперше</w:t>
      </w:r>
    </w:p>
    <w:p w14:paraId="1A5B9487" w14:textId="56E5B1F2" w:rsidR="006C352D" w:rsidRPr="001B7348" w:rsidRDefault="006C352D" w:rsidP="006C352D">
      <w:pPr>
        <w:spacing w:after="120" w:line="360" w:lineRule="auto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Makey</w:t>
      </w:r>
      <w:ins w:id="80" w:author="Учетная запись Майкрософт" w:date="2024-05-22T13:28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81" w:author="Учетная запись Майкрософт" w:date="2024-05-22T13:28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складається з друкованої плати, затискачів типу "крокодил" і USB-кабелю, що з'єднує плату з комп'ютером. Підключіть плату Makey Makey до комп'ютера за допомогою USB-кабелю (маленький штекер USB-кабелю підключається до Makey Makey, а великий </w:t>
      </w:r>
      <w:ins w:id="82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—</w:t>
        </w:r>
      </w:ins>
      <w:del w:id="83" w:author="Учетная запись Майкрософт" w:date="2024-05-22T13:29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-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до комп'ютера). </w:t>
      </w:r>
    </w:p>
    <w:p w14:paraId="465DB152" w14:textId="77777777" w:rsidR="006C352D" w:rsidRPr="001B7348" w:rsidRDefault="006C352D" w:rsidP="006C352D">
      <w:pPr>
        <w:spacing w:after="120" w:line="360" w:lineRule="auto"/>
        <w:jc w:val="center"/>
        <w:rPr>
          <w:rFonts w:ascii="Ubuntu" w:eastAsia="Ubuntu" w:hAnsi="Ubuntu" w:cs="Ubuntu"/>
          <w:color w:val="374151"/>
          <w:sz w:val="24"/>
          <w:szCs w:val="24"/>
          <w:highlight w:val="white"/>
          <w:lang w:val="uk-UA"/>
        </w:rPr>
      </w:pPr>
      <w:r w:rsidRPr="001B7348">
        <w:rPr>
          <w:rFonts w:ascii="Ubuntu" w:eastAsia="Ubuntu" w:hAnsi="Ubuntu" w:cs="Ubuntu"/>
          <w:noProof/>
          <w:color w:val="374151"/>
          <w:sz w:val="24"/>
          <w:szCs w:val="24"/>
          <w:highlight w:val="white"/>
          <w:lang w:val="uk-UA" w:eastAsia="uk-UA"/>
        </w:rPr>
        <w:drawing>
          <wp:inline distT="114300" distB="114300" distL="114300" distR="114300" wp14:anchorId="54ABA11F" wp14:editId="5750F668">
            <wp:extent cx="2657475" cy="181927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7348">
        <w:rPr>
          <w:rFonts w:ascii="Ubuntu" w:eastAsia="Ubuntu" w:hAnsi="Ubuntu" w:cs="Ubuntu"/>
          <w:noProof/>
          <w:color w:val="374151"/>
          <w:sz w:val="24"/>
          <w:szCs w:val="24"/>
          <w:highlight w:val="white"/>
          <w:lang w:val="uk-UA" w:eastAsia="uk-UA"/>
        </w:rPr>
        <w:drawing>
          <wp:inline distT="114300" distB="114300" distL="114300" distR="114300" wp14:anchorId="5809CCF2" wp14:editId="0B083F9A">
            <wp:extent cx="2576513" cy="176212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513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686C0F" w14:textId="22F13FBF" w:rsidR="006C352D" w:rsidRPr="001B7348" w:rsidRDefault="006C352D" w:rsidP="006C352D">
      <w:pPr>
        <w:spacing w:after="120" w:line="360" w:lineRule="auto"/>
        <w:jc w:val="both"/>
        <w:rPr>
          <w:rFonts w:ascii="Ubuntu" w:eastAsia="Ubuntu" w:hAnsi="Ubuntu" w:cs="Ubuntu"/>
          <w:color w:val="374151"/>
          <w:sz w:val="24"/>
          <w:szCs w:val="24"/>
          <w:highlight w:val="white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>П</w:t>
      </w:r>
      <w:ins w:id="84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ід</w:t>
        </w:r>
      </w:ins>
      <w:del w:id="85" w:author="Учетная запись Майкрософт" w:date="2024-05-22T13:29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ри</w:delText>
        </w:r>
      </w:del>
      <w:ins w:id="86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’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єднайте затискач</w:t>
      </w:r>
      <w:ins w:id="87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-крокодил</w:t>
        </w:r>
      </w:ins>
      <w:del w:id="88" w:author="Учетная запись Майкрософт" w:date="2024-05-22T13:29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"Алігатор"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до </w:t>
      </w:r>
      <w:ins w:id="89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контакту </w:t>
        </w:r>
      </w:ins>
      <w:del w:id="90" w:author="Учетная запись Майкрософт" w:date="2024-05-22T13:29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"</w:delText>
        </w:r>
      </w:del>
      <w:ins w:id="91" w:author="Учетная запись Майкрософт" w:date="2024-05-22T13:29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заземлення</w:t>
        </w:r>
      </w:ins>
      <w:del w:id="92" w:author="Учетная запись Майкрософт" w:date="2024-05-22T13:29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Землі</w:delText>
        </w:r>
      </w:del>
      <w:del w:id="93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</w:t>
      </w:r>
      <w:ins w:id="94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</w:t>
      </w:r>
      <w:ins w:id="95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ижній частині</w:t>
        </w:r>
      </w:ins>
      <w:del w:id="96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изу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</w:t>
      </w:r>
      <w:del w:id="97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лицьової </w:delText>
        </w:r>
      </w:del>
      <w:ins w:id="98" w:author="Учетная запись Майкрософт" w:date="2024-05-22T13:30:00Z"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лицьово</w:t>
        </w:r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го</w:t>
        </w:r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99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сторони </w:delText>
        </w:r>
      </w:del>
      <w:ins w:id="100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боку</w:t>
        </w:r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101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дошки </w:delText>
        </w:r>
      </w:del>
      <w:ins w:id="102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плати</w:t>
        </w:r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Makey. Перевірте його, затиснувши затискач між двома пальцями </w:t>
      </w:r>
      <w:del w:id="103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ins w:id="104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торкнувшись іншою рукою круглої </w:t>
      </w:r>
      <w:del w:id="105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"космічної" </w:delText>
        </w:r>
      </w:del>
      <w:ins w:id="106" w:author="Учетная запись Майкрософт" w:date="2024-05-22T13:31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ділянки</w:t>
        </w:r>
      </w:ins>
      <w:ins w:id="107" w:author="Учетная запись Майкрософт" w:date="2024-05-22T13:48:00Z">
        <w:r w:rsidR="00314F7F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108" w:author="Учетная запись Майкрософт" w:date="2024-05-22T13:31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панелі</w:delText>
        </w:r>
      </w:del>
      <w:ins w:id="109" w:author="Учетная запись Майкрософт" w:date="2024-05-22T13:31:00Z"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"</w:t>
        </w:r>
      </w:ins>
      <w:ins w:id="110" w:author="Учетная запись Майкрософт" w:date="2024-05-22T13:30:00Z">
        <w:r w:rsidR="00AB0985" w:rsidRPr="00071CF1">
          <w:rPr>
            <w:rFonts w:ascii="Calibri" w:eastAsia="Calibri" w:hAnsi="Calibri" w:cs="Calibri"/>
            <w:color w:val="17365D"/>
            <w:sz w:val="26"/>
            <w:szCs w:val="26"/>
          </w:rPr>
          <w:t>space</w:t>
        </w:r>
      </w:ins>
      <w:ins w:id="111" w:author="Учетная запись Майкрософт" w:date="2024-05-22T13:31:00Z"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"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на </w:t>
      </w:r>
      <w:del w:id="112" w:author="Учетная запись Майкрософт" w:date="2024-05-22T13:30:00Z">
        <w:r w:rsidRPr="001B7348" w:rsidDel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дошці </w:delText>
        </w:r>
      </w:del>
      <w:ins w:id="113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</w:t>
        </w:r>
      </w:ins>
      <w:ins w:id="114" w:author="Учетная запись Майкрософт" w:date="2024-05-22T13:31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а</w:t>
        </w:r>
      </w:ins>
      <w:ins w:id="115" w:author="Учетная запись Майкрософт" w:date="2024-05-22T13:30:00Z">
        <w:r w:rsidR="00AB0985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ті</w:t>
        </w:r>
        <w:r w:rsidR="00AB0985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Makey. </w:t>
      </w:r>
    </w:p>
    <w:p w14:paraId="28064A0D" w14:textId="77777777" w:rsidR="006C352D" w:rsidRPr="001B7348" w:rsidRDefault="006C352D" w:rsidP="006C352D">
      <w:pPr>
        <w:spacing w:after="120" w:line="360" w:lineRule="auto"/>
        <w:jc w:val="both"/>
        <w:rPr>
          <w:rFonts w:ascii="Ubuntu" w:eastAsia="Ubuntu" w:hAnsi="Ubuntu" w:cs="Ubuntu"/>
          <w:color w:val="374151"/>
          <w:sz w:val="24"/>
          <w:szCs w:val="24"/>
          <w:highlight w:val="white"/>
          <w:lang w:val="uk-UA"/>
        </w:rPr>
      </w:pPr>
      <w:r w:rsidRPr="001B7348">
        <w:rPr>
          <w:rFonts w:ascii="Ubuntu" w:eastAsia="Ubuntu" w:hAnsi="Ubuntu" w:cs="Ubuntu"/>
          <w:noProof/>
          <w:color w:val="374151"/>
          <w:sz w:val="24"/>
          <w:szCs w:val="24"/>
          <w:highlight w:val="white"/>
          <w:lang w:val="uk-UA" w:eastAsia="uk-UA"/>
        </w:rPr>
        <w:drawing>
          <wp:inline distT="114300" distB="114300" distL="114300" distR="114300" wp14:anchorId="567CA8B2" wp14:editId="0760A5E2">
            <wp:extent cx="2862263" cy="1800225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21C89430" wp14:editId="26E9BB0C">
            <wp:extent cx="2652713" cy="17907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713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39CF5" w14:textId="77777777" w:rsidR="006C352D" w:rsidRPr="001B7348" w:rsidRDefault="006C352D" w:rsidP="006C352D">
      <w:pPr>
        <w:spacing w:after="120" w:line="360" w:lineRule="auto"/>
        <w:jc w:val="both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Бачите, як загоряється зелене світло? </w:t>
      </w:r>
      <w:del w:id="116" w:author="Учетная запись Майкрософт" w:date="2024-05-22T13:45:00Z">
        <w:r w:rsidRPr="001B7348" w:rsidDel="008E3AA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Настав час вам та вашим учням проявити творчість та розважитися!</w:t>
      </w:r>
    </w:p>
    <w:p w14:paraId="66B91A60" w14:textId="4629D085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Опис </w:t>
      </w:r>
      <w:del w:id="117" w:author="Учетная запись Майкрософт" w:date="2024-05-22T13:33:00Z">
        <w:r w:rsidRPr="001B7348" w:rsidDel="0053659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діяльності</w:delText>
        </w:r>
      </w:del>
      <w:ins w:id="118" w:author="Учетная запись Майкрософт" w:date="2024-05-22T13:33:00Z">
        <w:r w:rsidR="00536593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вправи</w:t>
        </w:r>
      </w:ins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:</w:t>
      </w:r>
    </w:p>
    <w:p w14:paraId="6635B7A1" w14:textId="77777777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Під час цієї вправи учні створять інтерактивну картину за допомогою набору Makey Makey, де різні частини картини відповідають різним звукам або музиці, коли до них доторкаються.</w:t>
      </w:r>
      <w:del w:id="119" w:author="Учетная запись Майкрософт" w:date="2024-05-22T13:33:00Z">
        <w:r w:rsidRPr="001B7348" w:rsidDel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</w:delText>
        </w:r>
      </w:del>
    </w:p>
    <w:p w14:paraId="35D284C3" w14:textId="764D9C38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1. </w:t>
      </w:r>
      <w:r w:rsidRPr="001B7348">
        <w:rPr>
          <w:rFonts w:ascii="Calibri" w:eastAsia="Calibri" w:hAnsi="Calibri" w:cs="Calibri"/>
          <w:i/>
          <w:color w:val="17365D"/>
          <w:sz w:val="26"/>
          <w:szCs w:val="26"/>
          <w:lang w:val="uk-UA"/>
        </w:rPr>
        <w:t xml:space="preserve">На початку </w:t>
      </w: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уроку ви можете зайти на сторінку </w:t>
      </w:r>
      <w:hyperlink r:id="rId15">
        <w:r w:rsidRPr="001B7348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Play a Kandinsky - Google Arts &amp; Culture</w:t>
        </w:r>
      </w:hyperlink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. Ви можете повідомити учням, що Василь Кандинський, відомий художник, любив музику </w:t>
      </w:r>
      <w:ins w:id="120" w:author="Учетная запись Майкрософт" w:date="2024-05-22T13:33:00Z">
        <w:r w:rsidR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121" w:author="Учетная запись Майкрософт" w:date="2024-05-22T13:33:00Z">
        <w:r w:rsidRPr="001B7348" w:rsidDel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вважав, що форми </w:t>
      </w:r>
      <w:ins w:id="122" w:author="Учетная запись Майкрософт" w:date="2024-05-22T13:33:00Z">
        <w:r w:rsidR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123" w:author="Учетная запись Майкрософт" w:date="2024-05-22T13:33:00Z">
        <w:r w:rsidRPr="001B7348" w:rsidDel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кольори на його картинах виражають те, що музика змушує його відчувати. Ви можете дати учням час, щоб вони поспостерігали за картиною </w:t>
      </w:r>
      <w:ins w:id="124" w:author="Учетная запись Майкрософт" w:date="2024-05-22T13:33:00Z">
        <w:r w:rsidR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</w:ins>
      <w:del w:id="125" w:author="Учетная запись Майкрософт" w:date="2024-05-22T13:33:00Z">
        <w:r w:rsidRPr="001B7348" w:rsidDel="00536593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</w:t>
      </w:r>
      <w:del w:id="126" w:author="Учетная запись Майкрософт" w:date="2024-05-22T13:48:00Z">
        <w:r w:rsidRPr="001B7348" w:rsidDel="00314F7F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по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експериментували зі звуками. Ви можете запитати їх:</w:t>
      </w:r>
    </w:p>
    <w:p w14:paraId="683C0E8B" w14:textId="77777777" w:rsidR="006C352D" w:rsidRPr="001B7348" w:rsidRDefault="006C352D" w:rsidP="006C352D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Які форми та кольори ви бачите?</w:t>
      </w:r>
    </w:p>
    <w:p w14:paraId="6306E54D" w14:textId="77777777" w:rsidR="006C352D" w:rsidRPr="001B7348" w:rsidRDefault="006C352D" w:rsidP="006C352D">
      <w:pPr>
        <w:numPr>
          <w:ilvl w:val="0"/>
          <w:numId w:val="2"/>
        </w:numPr>
        <w:spacing w:after="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Як ви себе почуваєте?</w:t>
      </w:r>
    </w:p>
    <w:p w14:paraId="1A97B003" w14:textId="77777777" w:rsidR="006C352D" w:rsidRPr="001B7348" w:rsidRDefault="006C352D" w:rsidP="006C352D">
      <w:pPr>
        <w:numPr>
          <w:ilvl w:val="0"/>
          <w:numId w:val="2"/>
        </w:num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Хочете створити інтерактивну картину?</w:t>
      </w:r>
    </w:p>
    <w:p w14:paraId="4848324A" w14:textId="77777777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>2. Заохочуйте учнів створювати картину, використовуючи перероблені матеріали, малювати, вирізати та розфарбовувати, створювати форми та лінії. Потім мотивуйте їх використовувати свої форми та лінії, щоб створити картину в команді.</w:t>
      </w:r>
    </w:p>
    <w:p w14:paraId="14BE1A80" w14:textId="77777777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FB98B61" wp14:editId="3C250824">
            <wp:extent cx="2714625" cy="1835905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3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73B62950" wp14:editId="2E5BD2E8">
            <wp:extent cx="2943225" cy="1816855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1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B5D44" w14:textId="277DEEA2" w:rsidR="006C352D" w:rsidRPr="001B7348" w:rsidRDefault="006C352D" w:rsidP="006C352D">
      <w:pPr>
        <w:spacing w:after="120" w:line="360" w:lineRule="auto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3. Дайте учням можливість</w:t>
      </w:r>
      <w:ins w:id="127" w:author="Учетная запись Майкрософт" w:date="2024-05-22T13:40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під час спільного обгово</w:t>
        </w:r>
        <w:r w:rsidR="00314F7F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р</w:t>
        </w:r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ення вирішити</w:t>
        </w:r>
      </w:ins>
      <w:del w:id="128" w:author="Учетная запись Майкрософт" w:date="2024-05-22T13:40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вирішити на пленарному засіданні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, які частини картини будуть інтерактивними. На цьому етапі ви маєте прикріпити провідні матеріали (наприклад, скріпки для паперу) до обраних ділянок картини.</w:t>
      </w:r>
      <w:del w:id="129" w:author="Учетная запись Майкрософт" w:date="2024-05-22T13:45:00Z">
        <w:r w:rsidRPr="001B7348" w:rsidDel="008E3AA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       </w:delText>
        </w:r>
      </w:del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13B6D70A" wp14:editId="68645C6B">
            <wp:extent cx="4233863" cy="1971675"/>
            <wp:effectExtent l="0" t="0" r="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863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05DF75" w14:textId="2F609743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3. Тепер настав час підключити Makey Makey до комп'ютера за допомогою USB-кабелю. Потім потрібно зайти в </w:t>
      </w:r>
      <w:hyperlink r:id="rId19">
        <w:r w:rsidRPr="001B7348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Plug and Play Makey Makey Apps - Joylabz Official Makey Makey Store</w:t>
        </w:r>
      </w:hyperlink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і вибрати додаток Sampler (</w:t>
      </w:r>
      <w:hyperlink r:id="rId20">
        <w:r w:rsidRPr="001B7348">
          <w:rPr>
            <w:rFonts w:ascii="Calibri" w:eastAsia="Calibri" w:hAnsi="Calibri" w:cs="Calibri"/>
            <w:color w:val="1155CC"/>
            <w:sz w:val="26"/>
            <w:szCs w:val="26"/>
            <w:u w:val="single"/>
            <w:lang w:val="uk-UA"/>
          </w:rPr>
          <w:t>SAMPLER (makeymakey.com</w:t>
        </w:r>
      </w:hyperlink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)). </w:t>
      </w:r>
      <w:del w:id="130" w:author="Учетная запись Майкрософт" w:date="2024-05-22T13:40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Студенти </w:delText>
        </w:r>
      </w:del>
      <w:ins w:id="131" w:author="Учетная запись Майкрософт" w:date="2024-05-22T13:40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Учні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можуть:</w:t>
      </w:r>
    </w:p>
    <w:p w14:paraId="6B5A589A" w14:textId="60821C53" w:rsidR="006C352D" w:rsidRPr="001B7348" w:rsidRDefault="006C352D" w:rsidP="006C352D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Натис</w:t>
      </w:r>
      <w:ins w:id="132" w:author="Учетная запись Майкрософт" w:date="2024-05-22T13:40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кати</w:t>
        </w:r>
      </w:ins>
      <w:del w:id="133" w:author="Учетная запись Майкрософт" w:date="2024-05-22T13:40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ніть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на </w:t>
      </w:r>
      <w:del w:id="134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педи </w:delText>
        </w:r>
      </w:del>
      <w:ins w:id="135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кнопки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семплів або використову</w:t>
      </w:r>
      <w:ins w:id="136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137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клавіатуру, щоб викликати звуки.</w:t>
      </w:r>
    </w:p>
    <w:p w14:paraId="040608A1" w14:textId="11C90FE2" w:rsidR="006C352D" w:rsidRPr="001B7348" w:rsidRDefault="006C352D" w:rsidP="006C352D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after="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Зміню</w:t>
      </w:r>
      <w:ins w:id="138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139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пакети семплів, щоб спробувати нові звуки.</w:t>
      </w:r>
    </w:p>
    <w:p w14:paraId="7685C58D" w14:textId="3629A6BB" w:rsidR="006C352D" w:rsidRPr="001B7348" w:rsidRDefault="006C352D" w:rsidP="006C352D">
      <w:pPr>
        <w:numPr>
          <w:ilvl w:val="0"/>
          <w:numId w:val="4"/>
        </w:num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>Або вибира</w:t>
      </w:r>
      <w:del w:id="140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т</w:t>
      </w:r>
      <w:ins w:id="141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и</w:t>
        </w:r>
      </w:ins>
      <w:del w:id="142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звуки з бібліотеки чи створю</w:t>
      </w:r>
      <w:ins w:id="143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вати</w:t>
        </w:r>
      </w:ins>
      <w:del w:id="144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йте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власні семпли</w:t>
      </w:r>
    </w:p>
    <w:p w14:paraId="04F8B3DA" w14:textId="77777777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ind w:left="72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D3A6124" wp14:editId="73AD8DF9">
            <wp:extent cx="5176838" cy="3393152"/>
            <wp:effectExtent l="12700" t="12700" r="17780" b="10795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33931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186EF6" w14:textId="7CFD1393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Дайте учням час обговорити, вибрати та призначити різні клавіші на Makey Makey для різних звуків у додатку. </w:t>
      </w:r>
    </w:p>
    <w:p w14:paraId="4865B91F" w14:textId="2DA2D615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5. Використовуйте </w:t>
      </w:r>
      <w:del w:id="145" w:author="Учетная запись Майкрософт" w:date="2024-05-22T13:41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дошку </w:delText>
        </w:r>
      </w:del>
      <w:ins w:id="146" w:author="Учетная запись Майкрософт" w:date="2024-05-22T13:41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плату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Makey, призначте клавіші на ній для активації різних звуків, що відповідають інтерактивним зонам картини. З'єднайте </w:t>
      </w:r>
      <w:del w:id="147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дошку </w:delText>
        </w:r>
      </w:del>
      <w:ins w:id="148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плату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Makey з вибраними ділянками картини за допомогою </w:t>
      </w:r>
      <w:del w:id="149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зажимів</w:delText>
        </w:r>
      </w:del>
      <w:ins w:id="150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затискачів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-крокодилів.</w:t>
      </w:r>
    </w:p>
    <w:p w14:paraId="017BA75E" w14:textId="77777777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center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42C78E0" wp14:editId="1926071D">
            <wp:extent cx="2128838" cy="1864472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864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2EB9FED" wp14:editId="04633060">
            <wp:extent cx="1846177" cy="2390775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6177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07119" w14:textId="06E43E5F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lastRenderedPageBreak/>
        <w:t xml:space="preserve">Ви можете вибрати клавіші, які будете використовувати, як ви бачите в семплі (стрілка вліво, стрілка вправо, стрілка вгору, стрілка вниз, пробіл, </w:t>
      </w:r>
      <w:del w:id="151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букви </w:delText>
        </w:r>
      </w:del>
      <w:ins w:id="152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літери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W, A, S, D). Кількість клавіш, які ви будете використовувати, повинна відповідати кількості виділених ділянок картини. На лицьов</w:t>
      </w:r>
      <w:ins w:id="153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ому</w:t>
        </w:r>
      </w:ins>
      <w:del w:id="154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ій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 </w:t>
      </w:r>
      <w:del w:id="155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стороні </w:delText>
        </w:r>
      </w:del>
      <w:ins w:id="156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боці</w:t>
        </w:r>
        <w:r w:rsidR="00C17879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плати</w:t>
        </w:r>
      </w:ins>
      <w:del w:id="157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дошки </w:delText>
        </w:r>
      </w:del>
      <w:ins w:id="158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Makey Makey ви зазвичай знайдете такі клавіші: Стрілка вліво, Стрілка вправо, Стрілка вгору, Стрілка вниз, Пробіл. З'єднайте кожну клавішу за допомогою затискача</w:t>
      </w:r>
      <w:ins w:id="159" w:author="Учетная запись Майкрософт" w:date="2024-05-22T13:42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-</w:t>
        </w:r>
      </w:ins>
      <w:del w:id="160" w:author="Учетная запись Майкрософт" w:date="2024-05-22T13:42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крокодил</w:t>
      </w:r>
      <w:ins w:id="161" w:author="Учетная запись Майкрософт" w:date="2024-05-22T13:43:00Z">
        <w:r w:rsidR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а</w:t>
        </w:r>
      </w:ins>
      <w:del w:id="162" w:author="Учетная запись Майкрософт" w:date="2024-05-22T13:43:00Z">
        <w:r w:rsidRPr="001B7348" w:rsidDel="00C17879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а потім прикріпіть до обраної ділянки (за допомогою </w:t>
      </w:r>
      <w:del w:id="163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паперу </w:delText>
        </w:r>
      </w:del>
      <w:ins w:id="164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скріпки для паперу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del w:id="165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166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будь-якого іншого струмопровідного матеріалу). На зворотному боці </w:t>
      </w:r>
      <w:del w:id="167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дошки </w:delText>
        </w:r>
      </w:del>
      <w:ins w:id="168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плати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Makey Makey ви знайдете такі клавіші: літери W, A, S, D. Для цих виходів ви повинні використовувати з'єднувальний дріт, з'єднати його </w:t>
      </w:r>
      <w:ins w:id="169" w:author="Учетная запись Майкрософт" w:date="2024-05-22T13:46:00Z">
        <w:r w:rsidR="00314F7F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і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з затискачем</w:t>
      </w:r>
      <w:ins w:id="170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-</w:t>
        </w:r>
      </w:ins>
      <w:del w:id="171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 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крокодил</w:t>
      </w:r>
      <w:ins w:id="172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ом</w:t>
        </w:r>
      </w:ins>
      <w:del w:id="173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>"</w:delText>
        </w:r>
      </w:del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, а потім з обраною ділянкою (за допомогою паперу </w:t>
      </w:r>
      <w:del w:id="174" w:author="Учетная запись Майкрософт" w:date="2024-05-22T13:43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175" w:author="Учетная запись Майкрософт" w:date="2024-05-22T13:43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будь-якого іншого провідного матеріалу). Коли учень торкається цих зон, тримаючись за дріт заземлення, він запускає відповідні звуки </w:t>
      </w:r>
      <w:del w:id="176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або </w:delText>
        </w:r>
      </w:del>
      <w:ins w:id="177" w:author="Учетная запись Майкрософт" w:date="2024-05-22T13:44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чи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музику.</w:t>
      </w:r>
    </w:p>
    <w:p w14:paraId="7A8FD5E0" w14:textId="77777777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center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noProof/>
          <w:color w:val="17365D"/>
          <w:sz w:val="26"/>
          <w:szCs w:val="26"/>
          <w:lang w:val="uk-UA" w:eastAsia="uk-UA"/>
        </w:rPr>
        <w:drawing>
          <wp:inline distT="114300" distB="114300" distL="114300" distR="114300" wp14:anchorId="6C438E37" wp14:editId="76B3CEC9">
            <wp:extent cx="2590800" cy="1516008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16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CD940" w14:textId="75F48B3B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6. Перевірте свою інтерактивну картину, торкаючись позначених ділянок, щоб активувати призначені звуки. Якщо все працює як треба, можете грати </w:t>
      </w:r>
      <w:del w:id="178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delText xml:space="preserve">і </w:delText>
        </w:r>
      </w:del>
      <w:ins w:id="179" w:author="Учетная запись Майкрософт" w:date="2024-05-22T13:44:00Z">
        <w:r w:rsidR="00805551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>та</w:t>
        </w:r>
        <w:r w:rsidR="00805551" w:rsidRPr="001B7348">
          <w:rPr>
            <w:rFonts w:ascii="Calibri" w:eastAsia="Calibri" w:hAnsi="Calibri" w:cs="Calibri"/>
            <w:color w:val="17365D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 xml:space="preserve">розважатися!!! </w:t>
      </w:r>
    </w:p>
    <w:p w14:paraId="36F7553A" w14:textId="1949C214" w:rsidR="006C352D" w:rsidRPr="001B7348" w:rsidRDefault="006C352D" w:rsidP="006C352D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hd w:val="clear" w:color="auto" w:fill="FFFFFF" w:themeFill="background1"/>
        <w:spacing w:before="300" w:after="30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Не забувайте допомагати дітям розуміти причинно-наслідкові зв'язки, експериментуючи з різними вх</w:t>
      </w:r>
      <w:ins w:id="180" w:author="Учетная запись Майкрософт" w:date="2024-05-22T13:44:00Z">
        <w:r w:rsidR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одами</w:t>
        </w:r>
      </w:ins>
      <w:del w:id="181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ідними даними</w:delText>
        </w:r>
      </w:del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та спостерігаючи за відповідними результатами в їхніх інтерактивних проектах. Заохочуйте допитливість і дослідження, ставлячи відкриті запитання </w:t>
      </w:r>
      <w:del w:id="182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і </w:delText>
        </w:r>
      </w:del>
      <w:ins w:id="183" w:author="Учетная запись Майкрософт" w:date="2024-05-22T13:44:00Z">
        <w:r w:rsidR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та</w:t>
        </w:r>
        <w:r w:rsidR="00805551" w:rsidRPr="001B7348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завдання, </w:t>
      </w:r>
      <w:del w:id="184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які </w:delText>
        </w:r>
      </w:del>
      <w:ins w:id="185" w:author="Учетная запись Майкрософт" w:date="2024-05-22T13:44:00Z">
        <w:r w:rsidR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що</w:t>
        </w:r>
        <w:r w:rsidR="00805551" w:rsidRPr="001B7348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спонукають дітей досліджувати </w:t>
      </w:r>
      <w:ins w:id="186" w:author="Учетная запись Майкрософт" w:date="2024-05-22T13:44:00Z">
        <w:r w:rsidR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>й</w:t>
        </w:r>
      </w:ins>
      <w:del w:id="187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>і</w:delText>
        </w:r>
      </w:del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 xml:space="preserve"> експериментувати з конструктором Makey Makey новими</w:t>
      </w:r>
      <w:ins w:id="188" w:author="Учетная запись Майкрософт" w:date="2024-05-22T13:44:00Z">
        <w:r w:rsidR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t xml:space="preserve"> </w:t>
        </w:r>
      </w:ins>
      <w:del w:id="189" w:author="Учетная запись Майкрософт" w:date="2024-05-22T13:44:00Z">
        <w:r w:rsidRPr="001B7348" w:rsidDel="00805551">
          <w:rPr>
            <w:rFonts w:ascii="Calibri" w:eastAsia="Calibri" w:hAnsi="Calibri" w:cs="Calibri"/>
            <w:color w:val="17365D" w:themeColor="text2" w:themeShade="BF"/>
            <w:sz w:val="26"/>
            <w:szCs w:val="26"/>
            <w:lang w:val="uk-UA"/>
          </w:rPr>
          <w:delText xml:space="preserve"> творчими </w:delText>
        </w:r>
      </w:del>
      <w:r w:rsidRPr="001B7348">
        <w:rPr>
          <w:rFonts w:ascii="Calibri" w:eastAsia="Calibri" w:hAnsi="Calibri" w:cs="Calibri"/>
          <w:color w:val="17365D" w:themeColor="text2" w:themeShade="BF"/>
          <w:sz w:val="26"/>
          <w:szCs w:val="26"/>
          <w:lang w:val="uk-UA"/>
        </w:rPr>
        <w:t>способами.</w:t>
      </w:r>
    </w:p>
    <w:p w14:paraId="498D57FA" w14:textId="77777777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Додаткові ресурси</w:t>
      </w:r>
    </w:p>
    <w:p w14:paraId="4E74FDB7" w14:textId="77777777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Діти створюють картини за допомогою Makey Makey</w:t>
      </w:r>
    </w:p>
    <w:p w14:paraId="793644E5" w14:textId="77777777" w:rsidR="006C352D" w:rsidRPr="001B7348" w:rsidRDefault="0029086D" w:rsidP="006C352D">
      <w:pPr>
        <w:spacing w:before="240" w:after="24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hyperlink r:id="rId25" w:history="1">
        <w:r w:rsidR="006C352D" w:rsidRPr="001B7348">
          <w:rPr>
            <w:rStyle w:val="af8"/>
            <w:rFonts w:ascii="Calibri" w:eastAsia="Calibri" w:hAnsi="Calibri" w:cs="Calibri"/>
            <w:sz w:val="26"/>
            <w:szCs w:val="26"/>
            <w:lang w:val="uk-UA"/>
          </w:rPr>
          <w:t>https://www.canva.com/design/DAF87qvRk0o/4FKHnni7M2O8AI5PLOoDjA/edit?utm_content=DAF87qvRk0o&amp;utm_campaign=designshare&amp;utm_medium=link2&amp;utm_source=sharebutton</w:t>
        </w:r>
      </w:hyperlink>
    </w:p>
    <w:p w14:paraId="31FE0937" w14:textId="77777777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</w:p>
    <w:p w14:paraId="79B45EEA" w14:textId="77777777" w:rsidR="006C352D" w:rsidRPr="001B7348" w:rsidRDefault="006C352D" w:rsidP="006C352D">
      <w:pPr>
        <w:spacing w:before="240" w:after="240"/>
        <w:jc w:val="both"/>
        <w:rPr>
          <w:rFonts w:ascii="Calibri" w:eastAsia="Calibri" w:hAnsi="Calibri" w:cs="Calibri"/>
          <w:color w:val="17365D"/>
          <w:sz w:val="26"/>
          <w:szCs w:val="26"/>
          <w:lang w:val="uk-UA"/>
        </w:rPr>
      </w:pPr>
      <w:r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Використання Makey Makey</w:t>
      </w:r>
    </w:p>
    <w:p w14:paraId="17AA3258" w14:textId="77777777" w:rsidR="006C352D" w:rsidRPr="001B7348" w:rsidRDefault="0029086D" w:rsidP="006C352D">
      <w:pPr>
        <w:spacing w:before="240" w:after="240"/>
        <w:jc w:val="both"/>
        <w:rPr>
          <w:rFonts w:ascii="Arial" w:eastAsia="Arial" w:hAnsi="Arial" w:cs="Arial"/>
          <w:color w:val="1155CC"/>
          <w:sz w:val="24"/>
          <w:szCs w:val="24"/>
          <w:u w:val="single"/>
          <w:lang w:val="uk-UA"/>
        </w:rPr>
      </w:pPr>
      <w:hyperlink r:id="rId26">
        <w:r w:rsidR="006C352D" w:rsidRPr="001B7348"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  <w:lang w:val="uk-UA"/>
          </w:rPr>
          <w:t>https://view.genial.ly/65c368417e83e60014572a78/presentation-using-makey-makey-in-kindergarten</w:t>
        </w:r>
      </w:hyperlink>
    </w:p>
    <w:p w14:paraId="775A0CD8" w14:textId="536ECF8C" w:rsidR="006C352D" w:rsidRPr="001B7348" w:rsidRDefault="00805551" w:rsidP="006C352D">
      <w:pPr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</w:pPr>
      <w:ins w:id="190" w:author="Учетная запись Майкрософт" w:date="2024-05-22T13:45:00Z">
        <w:r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t>А</w:t>
        </w:r>
      </w:ins>
      <w:del w:id="191" w:author="Учетная запись Майкрософт" w:date="2024-05-22T13:45:00Z">
        <w:r w:rsidR="006C352D" w:rsidRPr="001B7348" w:rsidDel="00805551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Ім'я а</w:delText>
        </w:r>
      </w:del>
      <w:r w:rsidR="006C352D"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>втор</w:t>
      </w:r>
      <w:del w:id="192" w:author="Учетная запись Майкрософт" w:date="2024-05-22T13:45:00Z">
        <w:r w:rsidR="006C352D" w:rsidRPr="001B7348" w:rsidDel="00805551">
          <w:rPr>
            <w:rFonts w:ascii="Calibri" w:eastAsia="Calibri" w:hAnsi="Calibri" w:cs="Calibri"/>
            <w:b/>
            <w:color w:val="17365D"/>
            <w:sz w:val="26"/>
            <w:szCs w:val="26"/>
            <w:lang w:val="uk-UA"/>
          </w:rPr>
          <w:delText>а</w:delText>
        </w:r>
      </w:del>
      <w:r w:rsidR="006C352D" w:rsidRPr="001B7348">
        <w:rPr>
          <w:rFonts w:ascii="Calibri" w:eastAsia="Calibri" w:hAnsi="Calibri" w:cs="Calibri"/>
          <w:b/>
          <w:color w:val="17365D"/>
          <w:sz w:val="26"/>
          <w:szCs w:val="26"/>
          <w:lang w:val="uk-UA"/>
        </w:rPr>
        <w:t xml:space="preserve">: </w:t>
      </w:r>
      <w:r w:rsidR="006C352D" w:rsidRPr="001B7348">
        <w:rPr>
          <w:rFonts w:ascii="Calibri" w:eastAsia="Calibri" w:hAnsi="Calibri" w:cs="Calibri"/>
          <w:color w:val="17365D"/>
          <w:sz w:val="26"/>
          <w:szCs w:val="26"/>
          <w:lang w:val="uk-UA"/>
        </w:rPr>
        <w:t>Марія Цапара</w:t>
      </w:r>
    </w:p>
    <w:p w14:paraId="18A84B42" w14:textId="27D30E26" w:rsidR="006209F1" w:rsidRPr="001B7348" w:rsidRDefault="006209F1" w:rsidP="006C352D">
      <w:pPr>
        <w:rPr>
          <w:lang w:val="uk-UA"/>
        </w:rPr>
      </w:pPr>
    </w:p>
    <w:sectPr w:rsidR="006209F1" w:rsidRPr="001B7348">
      <w:headerReference w:type="even" r:id="rId27"/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1281F" w14:textId="77777777" w:rsidR="0029086D" w:rsidRDefault="0029086D">
      <w:pPr>
        <w:spacing w:after="0" w:line="240" w:lineRule="auto"/>
      </w:pPr>
      <w:r>
        <w:separator/>
      </w:r>
    </w:p>
  </w:endnote>
  <w:endnote w:type="continuationSeparator" w:id="0">
    <w:p w14:paraId="2BE2424F" w14:textId="77777777" w:rsidR="0029086D" w:rsidRDefault="0029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C Square Sans Pro Light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 Extra Black">
    <w:altName w:val="Calibr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 Medium">
    <w:altName w:val="Calibri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EC Square Sans Pro Thin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8D6FE8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ab/>
      <w:t>@CodeWeekEU | codeweek.eu | codeEU</w:t>
    </w:r>
    <w:r>
      <w:rPr>
        <w:noProof/>
        <w:lang w:val="uk-UA" w:eastAsia="uk-UA"/>
      </w:rPr>
      <w:drawing>
        <wp:anchor distT="0" distB="0" distL="114300" distR="114300" simplePos="0" relativeHeight="251660288" behindDoc="0" locked="0" layoutInCell="1" hidden="0" allowOverlap="1" wp14:anchorId="653D3804" wp14:editId="789AE0B8">
          <wp:simplePos x="0" y="0"/>
          <wp:positionH relativeFrom="column">
            <wp:posOffset>1396365</wp:posOffset>
          </wp:positionH>
          <wp:positionV relativeFrom="paragraph">
            <wp:posOffset>-45719</wp:posOffset>
          </wp:positionV>
          <wp:extent cx="238125" cy="238125"/>
          <wp:effectExtent l="0" t="0" r="0" b="0"/>
          <wp:wrapSquare wrapText="bothSides" distT="0" distB="0" distL="114300" distR="114300"/>
          <wp:docPr id="12" name="image8.png" descr="C:\Users\nkj\Desktop\twitter_5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:\Users\nkj\Desktop\twitter_5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61312" behindDoc="0" locked="0" layoutInCell="1" hidden="0" allowOverlap="1" wp14:anchorId="68ABE8EE" wp14:editId="2613D67E">
          <wp:simplePos x="0" y="0"/>
          <wp:positionH relativeFrom="column">
            <wp:posOffset>3402965</wp:posOffset>
          </wp:positionH>
          <wp:positionV relativeFrom="paragraph">
            <wp:posOffset>19050</wp:posOffset>
          </wp:positionV>
          <wp:extent cx="168275" cy="168275"/>
          <wp:effectExtent l="0" t="0" r="0" b="0"/>
          <wp:wrapSquare wrapText="bothSides" distT="0" distB="0" distL="114300" distR="114300"/>
          <wp:docPr id="15" name="image2.png" descr="C:\Users\nkj\Desktop\fb_icon_325x3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kj\Desktop\fb_icon_325x32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275" cy="16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62336" behindDoc="0" locked="0" layoutInCell="1" hidden="0" allowOverlap="1" wp14:anchorId="6218660E" wp14:editId="5D100F76">
          <wp:simplePos x="0" y="0"/>
          <wp:positionH relativeFrom="column">
            <wp:posOffset>4786630</wp:posOffset>
          </wp:positionH>
          <wp:positionV relativeFrom="paragraph">
            <wp:posOffset>-135254</wp:posOffset>
          </wp:positionV>
          <wp:extent cx="1845310" cy="485775"/>
          <wp:effectExtent l="0" t="0" r="0" b="0"/>
          <wp:wrapSquare wrapText="bothSides" distT="0" distB="0" distL="114300" distR="114300"/>
          <wp:docPr id="21" name="image4.png" descr="C:\Users\nkj\AppData\Local\Temp\7zE869D06E5\logo-ce-horizontal-en-quadri-l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nkj\AppData\Local\Temp\7zE869D06E5\logo-ce-horizontal-en-quadri-lr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531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84C51" w14:textId="77777777" w:rsidR="0029086D" w:rsidRDefault="0029086D">
      <w:pPr>
        <w:spacing w:after="0" w:line="240" w:lineRule="auto"/>
      </w:pPr>
      <w:r>
        <w:separator/>
      </w:r>
    </w:p>
  </w:footnote>
  <w:footnote w:type="continuationSeparator" w:id="0">
    <w:p w14:paraId="5F378810" w14:textId="77777777" w:rsidR="0029086D" w:rsidRDefault="00290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283B2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uk-UA" w:eastAsia="uk-UA"/>
      </w:rPr>
      <w:drawing>
        <wp:inline distT="0" distB="0" distL="0" distR="0" wp14:anchorId="088B4CF4" wp14:editId="6313D82C">
          <wp:extent cx="4324350" cy="4324350"/>
          <wp:effectExtent l="0" t="0" r="0" b="0"/>
          <wp:docPr id="22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lang w:val="uk-UA" w:eastAsia="uk-UA"/>
      </w:rPr>
      <w:drawing>
        <wp:inline distT="0" distB="0" distL="0" distR="0" wp14:anchorId="0B58FE48" wp14:editId="701FD204">
          <wp:extent cx="4324350" cy="4324350"/>
          <wp:effectExtent l="0" t="0" r="0" b="0"/>
          <wp:docPr id="24" name="image3.png" descr="S:\F17001 - DG COMM Media Relations\3_Work\33_Work-in-process\8510150 - DG CONNECT EU Code Week\3_Work\WP2\Visual Identity\Github material\twibb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:\F17001 - DG COMM Media Relations\3_Work\33_Work-in-process\8510150 - DG CONNECT EU Code Week\3_Work\WP2\Visual Identity\Github material\twibbon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4350" cy="432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DC246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uk-UA" w:eastAsia="uk-UA"/>
      </w:rPr>
      <w:drawing>
        <wp:anchor distT="0" distB="0" distL="0" distR="0" simplePos="0" relativeHeight="251658240" behindDoc="1" locked="0" layoutInCell="1" hidden="0" allowOverlap="1" wp14:anchorId="0FC8D6B2" wp14:editId="26E12C14">
          <wp:simplePos x="0" y="0"/>
          <wp:positionH relativeFrom="column">
            <wp:posOffset>4580890</wp:posOffset>
          </wp:positionH>
          <wp:positionV relativeFrom="paragraph">
            <wp:posOffset>-279399</wp:posOffset>
          </wp:positionV>
          <wp:extent cx="2093845" cy="752475"/>
          <wp:effectExtent l="0" t="0" r="0" b="0"/>
          <wp:wrapNone/>
          <wp:docPr id="20" name="image9.png" descr="S:\F17001 - DG COMM Media Relations\3_Work\33_Work-in-process\8510150 - DG CONNECT EU Code Week\3_Work\WP2\Visual Identity\Github material\codeweekeu_logo_on-white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S:\F17001 - DG COMM Media Relations\3_Work\33_Work-in-process\8510150 - DG CONNECT EU Code Week\3_Work\WP2\Visual Identity\Github material\codeweekeu_logo_on-white_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384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0A2B9E4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3DC23E17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5FD4BF29" w14:textId="77777777" w:rsidR="001B7348" w:rsidRDefault="001B73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uk-UA" w:eastAsia="uk-UA"/>
      </w:rPr>
      <w:drawing>
        <wp:anchor distT="0" distB="0" distL="0" distR="0" simplePos="0" relativeHeight="251659264" behindDoc="1" locked="0" layoutInCell="1" hidden="0" allowOverlap="1" wp14:anchorId="2764C4B2" wp14:editId="5FDABACD">
          <wp:simplePos x="0" y="0"/>
          <wp:positionH relativeFrom="column">
            <wp:posOffset>-914399</wp:posOffset>
          </wp:positionH>
          <wp:positionV relativeFrom="paragraph">
            <wp:posOffset>4342129</wp:posOffset>
          </wp:positionV>
          <wp:extent cx="1626473" cy="5095875"/>
          <wp:effectExtent l="0" t="0" r="0" b="0"/>
          <wp:wrapNone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2728" r="68943"/>
                  <a:stretch>
                    <a:fillRect/>
                  </a:stretch>
                </pic:blipFill>
                <pic:spPr>
                  <a:xfrm>
                    <a:off x="0" y="0"/>
                    <a:ext cx="1626473" cy="5095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A24FB"/>
    <w:multiLevelType w:val="multilevel"/>
    <w:tmpl w:val="B2866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9831E5"/>
    <w:multiLevelType w:val="multilevel"/>
    <w:tmpl w:val="D7707D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1D699F"/>
    <w:multiLevelType w:val="multilevel"/>
    <w:tmpl w:val="71625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4016A8"/>
    <w:multiLevelType w:val="multilevel"/>
    <w:tmpl w:val="C9706E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5F0A3C"/>
    <w:multiLevelType w:val="multilevel"/>
    <w:tmpl w:val="7D3028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44f8441ef14b41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F1"/>
    <w:rsid w:val="0000797B"/>
    <w:rsid w:val="00094D37"/>
    <w:rsid w:val="000C4823"/>
    <w:rsid w:val="001460FE"/>
    <w:rsid w:val="00151193"/>
    <w:rsid w:val="00185F70"/>
    <w:rsid w:val="001B7348"/>
    <w:rsid w:val="001D39DB"/>
    <w:rsid w:val="0029086D"/>
    <w:rsid w:val="002E430F"/>
    <w:rsid w:val="00314F7F"/>
    <w:rsid w:val="00377DB5"/>
    <w:rsid w:val="004F5167"/>
    <w:rsid w:val="00536593"/>
    <w:rsid w:val="00541F84"/>
    <w:rsid w:val="00555811"/>
    <w:rsid w:val="00576803"/>
    <w:rsid w:val="005E149D"/>
    <w:rsid w:val="006209F1"/>
    <w:rsid w:val="00626AB1"/>
    <w:rsid w:val="00630955"/>
    <w:rsid w:val="00691E50"/>
    <w:rsid w:val="006A25B9"/>
    <w:rsid w:val="006C352D"/>
    <w:rsid w:val="006F2174"/>
    <w:rsid w:val="0076468C"/>
    <w:rsid w:val="00805551"/>
    <w:rsid w:val="008E3AA1"/>
    <w:rsid w:val="00906BCC"/>
    <w:rsid w:val="00930D7D"/>
    <w:rsid w:val="00965F6D"/>
    <w:rsid w:val="00990559"/>
    <w:rsid w:val="00993C07"/>
    <w:rsid w:val="009A41E5"/>
    <w:rsid w:val="009B2933"/>
    <w:rsid w:val="00AB0985"/>
    <w:rsid w:val="00B15F18"/>
    <w:rsid w:val="00B44AB6"/>
    <w:rsid w:val="00B47397"/>
    <w:rsid w:val="00BA4315"/>
    <w:rsid w:val="00BB7846"/>
    <w:rsid w:val="00C17879"/>
    <w:rsid w:val="00C442A8"/>
    <w:rsid w:val="00C86764"/>
    <w:rsid w:val="00CD1D63"/>
    <w:rsid w:val="00DE0ED0"/>
    <w:rsid w:val="00E673AD"/>
    <w:rsid w:val="00E77D7C"/>
    <w:rsid w:val="00EA67A1"/>
    <w:rsid w:val="00F02904"/>
    <w:rsid w:val="00FC2C24"/>
    <w:rsid w:val="036FA9A8"/>
    <w:rsid w:val="0C9868B7"/>
    <w:rsid w:val="0F84EC67"/>
    <w:rsid w:val="4554E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7EBF"/>
  <w15:docId w15:val="{C8B4A8CB-9A0E-B845-B53E-4235564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 Square Sans Pro Light" w:eastAsia="EC Square Sans Pro Light" w:hAnsi="EC Square Sans Pro Light" w:cs="EC Square Sans Pro Light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CF6"/>
  </w:style>
  <w:style w:type="paragraph" w:styleId="1">
    <w:name w:val="heading 1"/>
    <w:basedOn w:val="a"/>
    <w:next w:val="a"/>
    <w:link w:val="10"/>
    <w:uiPriority w:val="9"/>
    <w:qFormat/>
    <w:rsid w:val="00C46CF6"/>
    <w:pPr>
      <w:keepNext/>
      <w:keepLines/>
      <w:spacing w:before="480" w:after="0"/>
      <w:outlineLvl w:val="0"/>
    </w:pPr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CF6"/>
    <w:pPr>
      <w:keepNext/>
      <w:keepLines/>
      <w:spacing w:before="200" w:after="0"/>
      <w:outlineLvl w:val="1"/>
    </w:pPr>
    <w:rPr>
      <w:rFonts w:ascii="EC Square Sans Pro Medium" w:eastAsiaTheme="majorEastAsia" w:hAnsi="EC Square Sans Pro Medium" w:cstheme="majorBidi"/>
      <w:b/>
      <w:bCs/>
      <w:color w:val="386D9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CF6"/>
    <w:pPr>
      <w:keepNext/>
      <w:keepLines/>
      <w:spacing w:before="200" w:after="0"/>
      <w:outlineLvl w:val="2"/>
    </w:pPr>
    <w:rPr>
      <w:rFonts w:ascii="EC Square Sans Pro" w:eastAsiaTheme="majorEastAsia" w:hAnsi="EC Square Sans Pro" w:cstheme="majorBidi"/>
      <w:b/>
      <w:bCs/>
      <w:color w:val="981A8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46C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C46CF6"/>
    <w:pPr>
      <w:spacing w:after="0" w:line="240" w:lineRule="auto"/>
    </w:pPr>
    <w:rPr>
      <w:rFonts w:ascii="EC Square Sans Pro Thin" w:hAnsi="EC Square Sans Pro Thin"/>
    </w:rPr>
  </w:style>
  <w:style w:type="character" w:customStyle="1" w:styleId="10">
    <w:name w:val="Заголовок 1 Знак"/>
    <w:basedOn w:val="a0"/>
    <w:link w:val="1"/>
    <w:uiPriority w:val="9"/>
    <w:rsid w:val="00C46CF6"/>
    <w:rPr>
      <w:rFonts w:ascii="EC Square Sans Pro Extra Black" w:eastAsiaTheme="majorEastAsia" w:hAnsi="EC Square Sans Pro Extra Black" w:cstheme="majorBidi"/>
      <w:b/>
      <w:bCs/>
      <w:color w:val="EB5C36"/>
      <w:sz w:val="28"/>
      <w:szCs w:val="28"/>
      <w:lang w:val="en-GB"/>
    </w:rPr>
  </w:style>
  <w:style w:type="paragraph" w:styleId="a6">
    <w:name w:val="header"/>
    <w:basedOn w:val="a"/>
    <w:link w:val="a7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3D7A"/>
    <w:rPr>
      <w:lang w:val="en-GB"/>
    </w:rPr>
  </w:style>
  <w:style w:type="paragraph" w:styleId="a8">
    <w:name w:val="footer"/>
    <w:basedOn w:val="a"/>
    <w:link w:val="a9"/>
    <w:uiPriority w:val="99"/>
    <w:unhideWhenUsed/>
    <w:rsid w:val="00AA3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3D7A"/>
    <w:rPr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AA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3D7A"/>
    <w:rPr>
      <w:rFonts w:ascii="Tahoma" w:hAnsi="Tahoma" w:cs="Tahoma"/>
      <w:sz w:val="16"/>
      <w:szCs w:val="16"/>
      <w:lang w:val="en-GB"/>
    </w:rPr>
  </w:style>
  <w:style w:type="character" w:customStyle="1" w:styleId="20">
    <w:name w:val="Заголовок 2 Знак"/>
    <w:basedOn w:val="a0"/>
    <w:link w:val="2"/>
    <w:uiPriority w:val="9"/>
    <w:rsid w:val="00C46CF6"/>
    <w:rPr>
      <w:rFonts w:ascii="EC Square Sans Pro Medium" w:eastAsiaTheme="majorEastAsia" w:hAnsi="EC Square Sans Pro Medium" w:cstheme="majorBidi"/>
      <w:b/>
      <w:bCs/>
      <w:color w:val="386D9F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rsid w:val="00C46CF6"/>
    <w:rPr>
      <w:rFonts w:ascii="EC Square Sans Pro" w:eastAsiaTheme="majorEastAsia" w:hAnsi="EC Square Sans Pro" w:cstheme="majorBidi"/>
      <w:b/>
      <w:bCs/>
      <w:color w:val="981A80"/>
      <w:lang w:val="en-GB"/>
    </w:rPr>
  </w:style>
  <w:style w:type="paragraph" w:styleId="ac">
    <w:name w:val="List Paragraph"/>
    <w:basedOn w:val="a"/>
    <w:uiPriority w:val="34"/>
    <w:qFormat/>
    <w:rsid w:val="00C46CF6"/>
    <w:pPr>
      <w:ind w:left="720"/>
      <w:contextualSpacing/>
    </w:pPr>
  </w:style>
  <w:style w:type="character" w:styleId="ad">
    <w:name w:val="Intense Reference"/>
    <w:basedOn w:val="a0"/>
    <w:uiPriority w:val="32"/>
    <w:rsid w:val="00C46CF6"/>
    <w:rPr>
      <w:b/>
      <w:bCs/>
      <w:smallCaps/>
      <w:color w:val="C0504D" w:themeColor="accent2"/>
      <w:spacing w:val="5"/>
      <w:u w:val="single"/>
    </w:rPr>
  </w:style>
  <w:style w:type="character" w:customStyle="1" w:styleId="a4">
    <w:name w:val="Название Знак"/>
    <w:basedOn w:val="a0"/>
    <w:link w:val="a3"/>
    <w:uiPriority w:val="10"/>
    <w:rsid w:val="00C46CF6"/>
    <w:rPr>
      <w:rFonts w:ascii="EC Square Sans Pro Medium" w:eastAsiaTheme="majorEastAsia" w:hAnsi="EC Square Sans Pro Medium" w:cstheme="majorBidi"/>
      <w:color w:val="386D9F"/>
      <w:spacing w:val="5"/>
      <w:kern w:val="28"/>
      <w:sz w:val="52"/>
      <w:szCs w:val="52"/>
      <w:lang w:val="en-GB"/>
    </w:rPr>
  </w:style>
  <w:style w:type="paragraph" w:styleId="ae">
    <w:name w:val="Subtitle"/>
    <w:basedOn w:val="a"/>
    <w:next w:val="a"/>
    <w:link w:val="af"/>
    <w:uiPriority w:val="11"/>
    <w:qFormat/>
    <w:rPr>
      <w:rFonts w:ascii="EC Square Sans Pro" w:eastAsia="EC Square Sans Pro" w:hAnsi="EC Square Sans Pro" w:cs="EC Square Sans Pro"/>
      <w:i/>
      <w:color w:val="00B7ED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C46CF6"/>
    <w:rPr>
      <w:rFonts w:ascii="EC Square Sans Pro" w:eastAsiaTheme="majorEastAsia" w:hAnsi="EC Square Sans Pro" w:cstheme="majorBidi"/>
      <w:i/>
      <w:iCs/>
      <w:color w:val="00B7ED"/>
      <w:spacing w:val="15"/>
      <w:sz w:val="24"/>
      <w:szCs w:val="24"/>
      <w:lang w:val="en-GB"/>
    </w:rPr>
  </w:style>
  <w:style w:type="character" w:styleId="af0">
    <w:name w:val="Emphasis"/>
    <w:basedOn w:val="a0"/>
    <w:uiPriority w:val="20"/>
    <w:qFormat/>
    <w:rsid w:val="00C46CF6"/>
    <w:rPr>
      <w:i/>
      <w:iCs/>
    </w:rPr>
  </w:style>
  <w:style w:type="character" w:styleId="af1">
    <w:name w:val="Intense Emphasis"/>
    <w:basedOn w:val="a0"/>
    <w:uiPriority w:val="21"/>
    <w:qFormat/>
    <w:rsid w:val="00C46CF6"/>
    <w:rPr>
      <w:b/>
      <w:bCs/>
      <w:i/>
      <w:iCs/>
      <w:color w:val="386D9F"/>
    </w:rPr>
  </w:style>
  <w:style w:type="character" w:styleId="af2">
    <w:name w:val="Strong"/>
    <w:basedOn w:val="a0"/>
    <w:uiPriority w:val="22"/>
    <w:qFormat/>
    <w:rsid w:val="00C46CF6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C46C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46CF6"/>
    <w:rPr>
      <w:rFonts w:ascii="EC Square Sans Pro Light" w:hAnsi="EC Square Sans Pro Light"/>
      <w:i/>
      <w:iCs/>
      <w:color w:val="000000" w:themeColor="text1"/>
      <w:lang w:val="en-GB"/>
    </w:rPr>
  </w:style>
  <w:style w:type="character" w:styleId="af3">
    <w:name w:val="annotation reference"/>
    <w:basedOn w:val="a0"/>
    <w:uiPriority w:val="99"/>
    <w:semiHidden/>
    <w:unhideWhenUsed/>
    <w:rsid w:val="001F1D31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1F1D3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1F1D31"/>
    <w:rPr>
      <w:rFonts w:ascii="EC Square Sans Pro Light" w:hAnsi="EC Square Sans Pro Light"/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F1D3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F1D31"/>
    <w:rPr>
      <w:rFonts w:ascii="EC Square Sans Pro Light" w:hAnsi="EC Square Sans Pro Light"/>
      <w:b/>
      <w:bCs/>
      <w:sz w:val="20"/>
      <w:szCs w:val="20"/>
      <w:lang w:val="en-GB"/>
    </w:rPr>
  </w:style>
  <w:style w:type="character" w:styleId="af8">
    <w:name w:val="Hyperlink"/>
    <w:basedOn w:val="a0"/>
    <w:uiPriority w:val="99"/>
    <w:unhideWhenUsed/>
    <w:rsid w:val="003442E3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442E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E3070D"/>
    <w:pPr>
      <w:spacing w:after="0" w:line="240" w:lineRule="auto"/>
    </w:pPr>
  </w:style>
  <w:style w:type="table" w:customStyle="1" w:styleId="11">
    <w:name w:val="1"/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77D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hyperlink" Target="https://view.genial.ly/65c368417e83e60014572a78/presentation-using-makey-makey-in-kindergart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canva.com/design/DAF87qvRk0o/4FKHnni7M2O8AI5PLOoDjA/edit?utm_content=DAF87qvRk0o&amp;utm_campaign=designshare&amp;utm_medium=link2&amp;utm_source=sharebutto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apps.makeymakey.com/sampler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rtsandculture.google.com/experiment/play-a-kandinsky/sgF5ivv105ukhA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makeymakey.com/pages/plug-and-play-makey-makey-apps" TargetMode="External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9u2E2Ii7H+PUqO9NCj7z+1/liA==">CgMxLjA4AHIhMVV6WWVsenduUU9Va1BoMExDWmxmS09JZzhzLXJzNkR2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BA3EA1FE41A48A631AA12CEBB2FF0" ma:contentTypeVersion="19" ma:contentTypeDescription="Create a new document." ma:contentTypeScope="" ma:versionID="9d4bf2bfbf8258dd5660acb8edec07a1">
  <xsd:schema xmlns:xsd="http://www.w3.org/2001/XMLSchema" xmlns:xs="http://www.w3.org/2001/XMLSchema" xmlns:p="http://schemas.microsoft.com/office/2006/metadata/properties" xmlns:ns2="28ed548b-06d4-4d5d-ada0-bc6201e4ab8f" xmlns:ns3="3df8c997-6be4-4ad3-bcd7-b437e60cf1dd" targetNamespace="http://schemas.microsoft.com/office/2006/metadata/properties" ma:root="true" ma:fieldsID="4289aed48dc0e38e0a30e817aed727c7" ns2:_="" ns3:_="">
    <xsd:import namespace="28ed548b-06d4-4d5d-ada0-bc6201e4ab8f"/>
    <xsd:import namespace="3df8c997-6be4-4ad3-bcd7-b437e60cf1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d548b-06d4-4d5d-ada0-bc6201e4ab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8c997-6be4-4ad3-bcd7-b437e60cf1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b8cd80-49c4-47a4-a63e-d0803dbde60a}" ma:internalName="TaxCatchAll" ma:showField="CatchAllData" ma:web="3df8c997-6be4-4ad3-bcd7-b437e60cf1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f8c997-6be4-4ad3-bcd7-b437e60cf1dd" xsi:nil="true"/>
    <lcf76f155ced4ddcb4097134ff3c332f xmlns="28ed548b-06d4-4d5d-ada0-bc6201e4ab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54BEB7-A630-4979-85CA-0C34183E4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4B48E59-1844-4329-B9C1-CC275D214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d548b-06d4-4d5d-ada0-bc6201e4ab8f"/>
    <ds:schemaRef ds:uri="3df8c997-6be4-4ad3-bcd7-b437e60cf1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9BEF1D-D8CA-43B1-9B14-B3E34B8C4BA2}">
  <ds:schemaRefs>
    <ds:schemaRef ds:uri="http://schemas.microsoft.com/office/2006/metadata/properties"/>
    <ds:schemaRef ds:uri="http://schemas.microsoft.com/office/infopath/2007/PartnerControls"/>
    <ds:schemaRef ds:uri="3df8c997-6be4-4ad3-bcd7-b437e60cf1dd"/>
    <ds:schemaRef ds:uri="28ed548b-06d4-4d5d-ada0-bc6201e4ab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8</Pages>
  <Words>5024</Words>
  <Characters>2864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 Carrera</dc:creator>
  <cp:lastModifiedBy>Учетная запись Майкрософт</cp:lastModifiedBy>
  <cp:revision>19</cp:revision>
  <dcterms:created xsi:type="dcterms:W3CDTF">2024-02-18T17:11:00Z</dcterms:created>
  <dcterms:modified xsi:type="dcterms:W3CDTF">2024-05-22T15:07:00Z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0x0101006F0BA3EA1FE41A48A631AA12CEBB2FF0</vt:lpwstr>
  </property>
  <property fmtid="{D5CDD505-2E9C-101B-9397-08002B2CF9AE}" pid="3" name="MediaServiceImageTags">
    <vt:lpwstr/>
  </property>
</Properties>
</file>