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79646" w:themeFill="accent6"/>
        <w:tblLayout w:type="fixed"/>
        <w:tblLook w:val="0600" w:firstRow="0" w:lastRow="0" w:firstColumn="0" w:lastColumn="0" w:noHBand="1" w:noVBand="1"/>
      </w:tblPr>
      <w:tblGrid>
        <w:gridCol w:w="9346"/>
      </w:tblGrid>
      <w:tr w:rsidR="008F7AC0" w:rsidRPr="00EF4B21" w14:paraId="7BAE9571" w14:textId="77777777" w:rsidTr="00357AF7">
        <w:tc>
          <w:tcPr>
            <w:tcW w:w="93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79646" w:themeFill="accent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40A79" w14:textId="77777777" w:rsidR="0069792B" w:rsidRPr="00C242E4" w:rsidRDefault="0069792B" w:rsidP="0069792B">
            <w:pPr>
              <w:jc w:val="center"/>
              <w:rPr>
                <w:ins w:id="0" w:author="Учетная запись Майкрософт" w:date="2024-05-21T17:40:00Z"/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</w:rPr>
            </w:pPr>
            <w:ins w:id="1" w:author="Учетная запись Майкрософт" w:date="2024-05-21T17:40:00Z">
              <w:r w:rsidRPr="00C242E4">
                <w:rPr>
                  <w:rFonts w:asciiTheme="minorHAnsi" w:eastAsiaTheme="majorEastAsia" w:hAnsiTheme="minorHAnsi" w:cstheme="minorHAnsi"/>
                  <w:b/>
                  <w:bCs/>
                  <w:color w:val="FFFFFF" w:themeColor="background1"/>
                  <w:sz w:val="44"/>
                  <w:szCs w:val="44"/>
                </w:rPr>
                <w:t>LEARNING BIT</w:t>
              </w:r>
            </w:ins>
          </w:p>
          <w:p w14:paraId="4E8F2961" w14:textId="39329111" w:rsidR="008F7AC0" w:rsidRPr="00EF4B21" w:rsidDel="0069792B" w:rsidRDefault="008F7AC0" w:rsidP="00357AF7">
            <w:pPr>
              <w:jc w:val="center"/>
              <w:rPr>
                <w:del w:id="2" w:author="Учетная запись Майкрософт" w:date="2024-05-21T17:40:00Z"/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</w:pPr>
            <w:del w:id="3" w:author="Учетная запись Майкрософт" w:date="2024-05-21T17:40:00Z">
              <w:r w:rsidRPr="00EF4B21" w:rsidDel="0069792B">
                <w:rPr>
                  <w:rFonts w:asciiTheme="minorHAnsi" w:eastAsiaTheme="majorEastAsia" w:hAnsiTheme="minorHAnsi" w:cstheme="minorHAnsi"/>
                  <w:b/>
                  <w:bCs/>
                  <w:color w:val="FFFFFF" w:themeColor="background1"/>
                  <w:sz w:val="44"/>
                  <w:szCs w:val="44"/>
                  <w:lang w:val="uk-UA"/>
                </w:rPr>
                <w:delText>НАВЧАЛЬНА ЧАСТИНА</w:delText>
              </w:r>
            </w:del>
          </w:p>
          <w:p w14:paraId="65334A19" w14:textId="77777777" w:rsidR="008F7AC0" w:rsidRPr="00EF4B21" w:rsidRDefault="008F7AC0" w:rsidP="00357AF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</w:pPr>
            <w:r w:rsidRPr="00EF4B21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uk-UA"/>
              </w:rPr>
              <w:t xml:space="preserve">СТВОРЕННЯ ТА КОДУВАННЯ </w:t>
            </w:r>
          </w:p>
        </w:tc>
      </w:tr>
    </w:tbl>
    <w:p w14:paraId="73A8139F" w14:textId="3B096911" w:rsidR="008F7AC0" w:rsidRPr="00EF4B21" w:rsidRDefault="008F7AC0" w:rsidP="008F7AC0">
      <w:pPr>
        <w:shd w:val="clear" w:color="auto" w:fill="B2A1C7" w:themeFill="accent4" w:themeFillTint="99"/>
        <w:jc w:val="center"/>
        <w:rPr>
          <w:rFonts w:asciiTheme="minorHAnsi" w:eastAsia="Calibri" w:hAnsiTheme="minorHAnsi" w:cstheme="minorHAnsi"/>
          <w:b/>
          <w:bCs/>
          <w:color w:val="FFFFFF" w:themeColor="background1"/>
          <w:sz w:val="44"/>
          <w:szCs w:val="44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  <w:t>План уроку 1</w:t>
      </w:r>
      <w:r w:rsidRPr="00EF4B21"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  <w:br/>
      </w:r>
      <w:del w:id="4" w:author="Учетная запись Майкрософт" w:date="2024-05-22T12:54:00Z">
        <w:r w:rsidRPr="00EF4B21" w:rsidDel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delText>МАКІ</w:delText>
        </w:r>
      </w:del>
      <w:proofErr w:type="spellStart"/>
      <w:ins w:id="5" w:author="Учетная запись Майкрософт" w:date="2024-05-22T12:54:00Z">
        <w:r w:rsidR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en-US"/>
          </w:rPr>
          <w:t>MAKEY</w:t>
        </w:r>
        <w:proofErr w:type="spellEnd"/>
        <w:r w:rsidR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en-US"/>
          </w:rPr>
          <w:t xml:space="preserve"> </w:t>
        </w:r>
        <w:proofErr w:type="spellStart"/>
        <w:r w:rsidR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en-US"/>
          </w:rPr>
          <w:t>MAKEY</w:t>
        </w:r>
        <w:proofErr w:type="spellEnd"/>
        <w:r w:rsidR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en-US"/>
          </w:rPr>
          <w:t xml:space="preserve"> </w:t>
        </w:r>
        <w:r w:rsidR="0052406D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t>та</w:t>
        </w:r>
      </w:ins>
      <w:del w:id="6" w:author="Учетная запись Майкрософт" w:date="2024-05-22T12:54:00Z">
        <w:r w:rsidRPr="00EF4B21" w:rsidDel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delText>-МАКІ ЗУСТРІЧАЄТЬСЯ З</w:delText>
        </w:r>
      </w:del>
      <w:r w:rsidRPr="00EF4B21"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  <w:lang w:val="uk-UA"/>
        </w:rPr>
        <w:t xml:space="preserve"> МУЗИК</w:t>
      </w:r>
      <w:ins w:id="7" w:author="Учетная запись Майкрософт" w:date="2024-05-22T12:54:00Z">
        <w:r w:rsidR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t>А</w:t>
        </w:r>
      </w:ins>
      <w:del w:id="8" w:author="Учетная запись Майкрософт" w:date="2024-05-22T12:54:00Z">
        <w:r w:rsidRPr="00EF4B21" w:rsidDel="004145B2">
          <w:rPr>
            <w:rFonts w:asciiTheme="minorHAnsi" w:eastAsiaTheme="majorEastAsia" w:hAnsiTheme="minorHAnsi" w:cstheme="minorHAnsi"/>
            <w:b/>
            <w:bCs/>
            <w:color w:val="FFFFFF" w:themeColor="background1"/>
            <w:sz w:val="44"/>
            <w:szCs w:val="44"/>
            <w:lang w:val="uk-UA"/>
          </w:rPr>
          <w:delText>ОЮ</w:delText>
        </w:r>
      </w:del>
    </w:p>
    <w:p w14:paraId="1205B978" w14:textId="77777777" w:rsidR="008F7AC0" w:rsidRPr="00EF4B21" w:rsidRDefault="008F7AC0" w:rsidP="008F7AC0">
      <w:pPr>
        <w:spacing w:line="360" w:lineRule="auto"/>
        <w:rPr>
          <w:rFonts w:asciiTheme="minorHAnsi" w:eastAsiaTheme="majorEastAsia" w:hAnsiTheme="minorHAnsi" w:cstheme="minorHAnsi"/>
          <w:color w:val="386D9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Орієнтовна тривалість: 3 години</w:t>
      </w:r>
    </w:p>
    <w:p w14:paraId="00A8EA11" w14:textId="745388B3" w:rsidR="008F7AC0" w:rsidRPr="00EF4B21" w:rsidRDefault="008F7AC0" w:rsidP="008F7AC0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Рівень </w:t>
      </w:r>
      <w:del w:id="9" w:author="Учетная запись Майкрософт" w:date="2024-05-22T12:47:00Z">
        <w:r w:rsidRPr="00EF4B21" w:rsidDel="0017103D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володіння мовою</w:delText>
        </w:r>
      </w:del>
      <w:ins w:id="10" w:author="Учетная запись Майкрософт" w:date="2024-05-22T14:44:00Z">
        <w:r w:rsidR="007F170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складності</w:t>
        </w:r>
      </w:ins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: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початковий</w:t>
      </w:r>
    </w:p>
    <w:p w14:paraId="6B284DDD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Навчальні цілі, навички та компетенції</w:t>
      </w:r>
    </w:p>
    <w:p w14:paraId="04400044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- поєдн</w:t>
      </w:r>
      <w:del w:id="11" w:author="Учетная запись Майкрософт" w:date="2024-05-21T14:23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ув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ати творчість і програмування</w:t>
      </w:r>
      <w:del w:id="12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.</w:delText>
        </w:r>
      </w:del>
    </w:p>
    <w:p w14:paraId="2656DBCA" w14:textId="3DC0A9E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- з'єднати реальний світ </w:t>
      </w:r>
      <w:ins w:id="13" w:author="Учетная запись Майкрософт" w:date="2024-05-21T14:24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і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 цифровим</w:t>
      </w:r>
      <w:del w:id="14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.</w:delText>
        </w:r>
      </w:del>
    </w:p>
    <w:p w14:paraId="6D3A98DD" w14:textId="0D9E9C5A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- навчитися використовувати будь-який струмопровідний предмет </w:t>
      </w:r>
      <w:ins w:id="15" w:author="Учетная запись Майкрософт" w:date="2024-05-21T14:24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в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як</w:t>
      </w:r>
      <w:ins w:id="16" w:author="Учетная запись Майкрософт" w:date="2024-05-21T14:24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ості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пристр</w:t>
      </w:r>
      <w:ins w:id="17" w:author="Учетная запись Майкрософт" w:date="2024-05-21T14:24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ою</w:t>
        </w:r>
      </w:ins>
      <w:del w:id="18" w:author="Учетная запись Майкрософт" w:date="2024-05-21T14:24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ій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введення</w:t>
      </w:r>
      <w:del w:id="19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.</w:delText>
        </w:r>
      </w:del>
    </w:p>
    <w:p w14:paraId="7C07573C" w14:textId="18E0D548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- реаліз</w:t>
      </w:r>
      <w:del w:id="20" w:author="Учетная запись Майкрософт" w:date="2024-05-21T14:24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ов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увати творчі ідеї через тактильну роботу</w:t>
      </w:r>
      <w:del w:id="21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.</w:delText>
        </w:r>
      </w:del>
    </w:p>
    <w:p w14:paraId="40AA89DD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- розвинути базові навички кодування та вивчити платформу Scratch</w:t>
      </w:r>
      <w:del w:id="22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.</w:delText>
        </w:r>
      </w:del>
    </w:p>
    <w:p w14:paraId="6977C0DE" w14:textId="42305CAC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- розви</w:t>
      </w:r>
      <w:ins w:id="23" w:author="Учетная запись Майкрософт" w:date="2024-05-21T14:25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ну</w:t>
        </w:r>
      </w:ins>
      <w:del w:id="24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ва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ти навички обчислювального мислення, вирішення проблем та командної роботи.</w:t>
      </w:r>
    </w:p>
    <w:p w14:paraId="322EFFD5" w14:textId="3D3189E4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del w:id="25" w:author="Учетная запись Майкрософт" w:date="2024-05-22T12:53:00Z">
        <w:r w:rsidRPr="00EF4B21" w:rsidDel="00553D21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 xml:space="preserve">Діяльність </w:delText>
        </w:r>
      </w:del>
      <w:ins w:id="26" w:author="Учетная запись Майкрософт" w:date="2024-05-22T16:18:00Z">
        <w:r w:rsidR="00C5250B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Завдання</w:t>
        </w:r>
        <w:r w:rsidR="00C5250B" w:rsidRPr="00D71302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ins w:id="27" w:author="Учетная запись Майкрософт" w:date="2024-05-22T12:53:00Z">
        <w:r w:rsidR="00553D21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та</w:t>
        </w:r>
      </w:ins>
      <w:del w:id="28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 xml:space="preserve">та </w:delText>
        </w:r>
      </w:del>
      <w:ins w:id="29" w:author="Учетная запись Майкрософт" w:date="2024-05-21T14:25:00Z">
        <w:r w:rsidR="0097632A" w:rsidRPr="00EF4B21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ролі</w:t>
      </w:r>
    </w:p>
    <w:p w14:paraId="50195988" w14:textId="72ACCA8B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30" w:author="Учетная запись Майкрософт" w:date="2024-05-22T13:59:00Z">
        <w:r w:rsidRPr="00EF4B21" w:rsidDel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ВИКЛАДАЧ</w:delText>
        </w:r>
      </w:del>
      <w:ins w:id="31" w:author="Учетная запись Майкрософт" w:date="2024-05-22T13:59:00Z">
        <w:r w:rsidR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УЧИТЕЛЬ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: надає інструкції, допомогу та зворотній зв'язок за потреби.</w:t>
      </w:r>
    </w:p>
    <w:p w14:paraId="778C975C" w14:textId="6C854195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32" w:author="Учетная запись Майкрософт" w:date="2024-05-22T13:59:00Z">
        <w:r w:rsidRPr="00EF4B21" w:rsidDel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СТУДЕНТИ</w:delText>
        </w:r>
      </w:del>
      <w:ins w:id="33" w:author="Учетная запись Майкрософт" w:date="2024-05-22T13:59:00Z">
        <w:r w:rsidR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УЧНІ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: є </w:t>
      </w:r>
      <w:del w:id="34" w:author="Учетная запись Майкрософт" w:date="2024-05-21T14:26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мейкерами </w:delText>
        </w:r>
      </w:del>
      <w:ins w:id="35" w:author="Учетная запись Майкрософт" w:date="2024-05-21T14:26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творцями</w:t>
        </w:r>
        <w:r w:rsidR="0097632A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та кодувальниками</w:t>
      </w:r>
      <w:ins w:id="36" w:author="Учетная запись Майкрософт" w:date="2024-05-21T14:25:00Z">
        <w:r w:rsidR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, що</w:t>
        </w:r>
      </w:ins>
      <w:del w:id="37" w:author="Учетная запись Майкрософт" w:date="2024-05-21T14:25:00Z">
        <w:r w:rsidRPr="00EF4B21" w:rsidDel="0097632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і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втілюють свої ідеї в реальність.</w:t>
      </w:r>
    </w:p>
    <w:p w14:paraId="6797A645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Що вам потрібно?</w:t>
      </w:r>
    </w:p>
    <w:p w14:paraId="3FD29D07" w14:textId="0D02CD71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del w:id="38" w:author="Учетная запись Майкрософт" w:date="2024-05-21T14:26:00Z">
        <w:r w:rsidRPr="00EF4B21" w:rsidDel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39" w:author="Учетная запись Майкрософт" w:date="2024-05-21T14:26:00Z">
        <w:r w:rsidR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791B63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Calliope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mini</w:t>
      </w:r>
      <w:proofErr w:type="spellEnd"/>
    </w:p>
    <w:p w14:paraId="0DDEE7F8" w14:textId="1A0C9455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lastRenderedPageBreak/>
        <w:t>Затискачі</w:t>
      </w:r>
      <w:ins w:id="40" w:author="Учетная запись Майкрософт" w:date="2024-05-21T17:27:00Z">
        <w:r w:rsidR="00EC1FF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</w:t>
        </w:r>
      </w:ins>
      <w:del w:id="41" w:author="Учетная запись Майкрософт" w:date="2024-05-21T17:27:00Z">
        <w:r w:rsidRPr="00EF4B21" w:rsidDel="00EC1FF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</w:delText>
        </w:r>
      </w:del>
      <w:ins w:id="42" w:author="Учетная запись Майкрософт" w:date="2024-05-21T17:27:00Z">
        <w:r w:rsidR="00EC1FF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крокодили</w:t>
        </w:r>
      </w:ins>
      <w:del w:id="43" w:author="Учетная запись Майкрософт" w:date="2024-05-21T14:17:00Z">
        <w:r w:rsidRPr="00EF4B21" w:rsidDel="007133B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А</w:delText>
        </w:r>
      </w:del>
      <w:del w:id="44" w:author="Учетная запись Майкрософт" w:date="2024-05-21T17:27:00Z">
        <w:r w:rsidRPr="00EF4B21" w:rsidDel="00EC1FF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лігатор</w:delText>
        </w:r>
      </w:del>
    </w:p>
    <w:p w14:paraId="3B75C114" w14:textId="43EAB2AC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Комп'ютери (принаймні один на пару </w:t>
      </w:r>
      <w:del w:id="45" w:author="Учетная запись Майкрософт" w:date="2024-05-22T13:59:00Z">
        <w:r w:rsidRPr="00EF4B21" w:rsidDel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студентів</w:delText>
        </w:r>
      </w:del>
      <w:ins w:id="46" w:author="Учетная запись Майкрософт" w:date="2024-05-22T13:59:00Z">
        <w:r w:rsidR="001C7D69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учнів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)</w:t>
      </w:r>
    </w:p>
    <w:p w14:paraId="2F7CE7A5" w14:textId="669E546A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Стабільне інтернет-з'єднання </w:t>
      </w:r>
      <w:del w:id="47" w:author="Учетная запись Майкрософт" w:date="2024-05-21T14:26:00Z">
        <w:r w:rsidRPr="00EF4B21" w:rsidDel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48" w:author="Учетная запись Майкрософт" w:date="2024-05-21T14:26:00Z">
        <w:r w:rsidR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791B63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автономн</w:t>
      </w:r>
      <w:ins w:id="49" w:author="Учетная запись Майкрософт" w:date="2024-05-21T14:27:00Z">
        <w:r w:rsidR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а версія </w:t>
        </w:r>
      </w:ins>
      <w:del w:id="50" w:author="Учетная запись Майкрософт" w:date="2024-05-21T14:27:00Z">
        <w:r w:rsidRPr="00EF4B21" w:rsidDel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е встановлення 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Scratch на комп'ютерах</w:t>
      </w:r>
    </w:p>
    <w:p w14:paraId="65CF7470" w14:textId="77777777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Провідні матеріали, такі як металеві предмети, пластилін, фрукти чи овочі тощо.</w:t>
      </w:r>
    </w:p>
    <w:p w14:paraId="62B2E22C" w14:textId="77777777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Необов'язково: Проектор для пояснення коду класу.</w:t>
      </w:r>
    </w:p>
    <w:p w14:paraId="039BAAFF" w14:textId="77777777" w:rsidR="008F7AC0" w:rsidRPr="00EF4B21" w:rsidRDefault="008F7AC0" w:rsidP="008F7AC0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Орієнтовні витрати</w:t>
      </w:r>
      <w:r w:rsidRPr="00EF4B21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79AD52C6" wp14:editId="094D73BD">
                <wp:extent cx="304800" cy="304800"/>
                <wp:effectExtent l="0" t="0" r="0" b="0"/>
                <wp:docPr id="171795903" name="Pravokutn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27AF878" id="Pravokutnik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bIHfkuwIAAME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14:paraId="05FBB987" w14:textId="31EEA0AE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proofErr w:type="spellStart"/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(приблизно 48 євро за </w:t>
      </w:r>
      <w:del w:id="51" w:author="Учетная запись Майкрософт" w:date="2024-05-21T14:28:00Z">
        <w:r w:rsidRPr="00EF4B21" w:rsidDel="00791B6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штуку</w:delText>
        </w:r>
      </w:del>
      <w:ins w:id="52" w:author="Учетная запись Майкрософт" w:date="2024-05-22T16:25:00Z">
        <w:r w:rsidR="009A32B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одиницю</w:t>
        </w:r>
      </w:ins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)</w:t>
      </w:r>
    </w:p>
    <w:p w14:paraId="25092F0F" w14:textId="35E9B77E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Затискачі</w:t>
      </w:r>
      <w:ins w:id="53" w:author="Учетная запись Майкрософт" w:date="2024-05-21T17:28:00Z">
        <w:r w:rsidR="00EC1FF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-</w:t>
        </w:r>
        <w:r w:rsidR="00EC1FF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крокодили</w:t>
        </w:r>
      </w:ins>
      <w:del w:id="54" w:author="Учетная запись Майкрософт" w:date="2024-05-21T17:28:00Z">
        <w:r w:rsidRPr="00EF4B21" w:rsidDel="00EC1FF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 xml:space="preserve"> "Алігатор"</w:delText>
        </w:r>
      </w:del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(набір </w:t>
      </w:r>
      <w:ins w:id="55" w:author="Учетная запись Майкрософт" w:date="2024-05-21T17:28:00Z">
        <w:r w:rsidR="00EC1FF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і</w:t>
        </w:r>
      </w:ins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з 10 штук</w:t>
      </w:r>
      <w:del w:id="56" w:author="Учетная запись Майкрософт" w:date="2024-05-22T16:25:00Z">
        <w:r w:rsidRPr="00EF4B21" w:rsidDel="009A32B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,</w:delText>
        </w:r>
      </w:del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довжи</w:t>
      </w:r>
      <w:ins w:id="57" w:author="Учетная запись Майкрософт" w:date="2024-05-22T16:25:00Z">
        <w:r w:rsidR="009A32B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ною</w:t>
        </w:r>
      </w:ins>
      <w:del w:id="58" w:author="Учетная запись Майкрософт" w:date="2024-05-22T16:25:00Z">
        <w:r w:rsidRPr="00EF4B21" w:rsidDel="009A32B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на</w:delText>
        </w:r>
      </w:del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48 см</w:t>
      </w:r>
      <w:del w:id="59" w:author="Учетная запись Майкрософт" w:date="2024-05-22T16:26:00Z">
        <w:r w:rsidRPr="00EF4B21" w:rsidDel="009A32B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,</w:delText>
        </w:r>
      </w:del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коштує близько 6 євро)</w:t>
      </w:r>
    </w:p>
    <w:p w14:paraId="6C5F2312" w14:textId="082721C6" w:rsidR="008F7AC0" w:rsidRPr="00EF4B21" w:rsidRDefault="008F7AC0" w:rsidP="008F7AC0">
      <w:pPr>
        <w:pStyle w:val="aa"/>
        <w:numPr>
          <w:ilvl w:val="0"/>
          <w:numId w:val="5"/>
        </w:num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Для цього проекту також можна використовувати повсякденні </w:t>
      </w:r>
      <w:ins w:id="60" w:author="Учетная запись Майкрософт" w:date="2024-05-22T16:26:00Z">
        <w:r w:rsidR="00A30C83" w:rsidRPr="00EF4B21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предмети</w:t>
        </w:r>
        <w:r w:rsidR="00A30C8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, що проводять</w:t>
        </w:r>
        <w:r w:rsidR="00A30C83" w:rsidRPr="00EF4B21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струм</w:t>
      </w:r>
      <w:bookmarkStart w:id="61" w:name="_GoBack"/>
      <w:bookmarkEnd w:id="61"/>
      <w:del w:id="62" w:author="Учетная запись Майкрософт" w:date="2024-05-22T16:26:00Z">
        <w:r w:rsidRPr="00EF4B21" w:rsidDel="00A30C83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опровідні предмети</w:delText>
        </w:r>
      </w:del>
      <w:r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.</w:t>
      </w:r>
    </w:p>
    <w:p w14:paraId="18D15477" w14:textId="77777777" w:rsidR="008F7AC0" w:rsidRPr="00EF4B21" w:rsidRDefault="008F7AC0" w:rsidP="008F7AC0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31A21480" w14:textId="77777777" w:rsidR="008F7AC0" w:rsidRPr="00EF4B21" w:rsidRDefault="008F7AC0" w:rsidP="008F7AC0">
      <w:p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Навчальний простір</w:t>
      </w:r>
      <w:r w:rsidRPr="00EF4B21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7B5DCC3C" wp14:editId="58710AF0">
                <wp:extent cx="304800" cy="304800"/>
                <wp:effectExtent l="0" t="0" r="0" b="0"/>
                <wp:docPr id="9" name="Pravokutn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805848B" id="Pravokutnik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zwnCUtQIAALk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14:paraId="31F93FFA" w14:textId="2B23E0B3" w:rsidR="008F7AC0" w:rsidRPr="00EF4B21" w:rsidRDefault="008F7AC0" w:rsidP="008F7AC0">
      <w:p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Класна кімната, ІТ-кімната </w:t>
      </w:r>
      <w:del w:id="63" w:author="Учетная запись Майкрософт" w:date="2024-05-21T14:29:00Z">
        <w:r w:rsidRPr="00EF4B21" w:rsidDel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64" w:author="Учетная запись Майкрософт" w:date="2024-05-21T14:29:00Z">
        <w:r w:rsidR="00791B63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чи</w:t>
        </w:r>
        <w:r w:rsidR="00791B63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мейкерспейс</w:t>
      </w:r>
    </w:p>
    <w:p w14:paraId="42182C9E" w14:textId="4A4B079C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Опис </w:t>
      </w:r>
      <w:del w:id="65" w:author="Учетная запись Майкрософт" w:date="2024-05-22T12:58:00Z">
        <w:r w:rsidRPr="00EF4B21" w:rsidDel="00055431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діяльності</w:delText>
        </w:r>
      </w:del>
      <w:ins w:id="66" w:author="Учетная запись Майкрософт" w:date="2024-05-22T12:58:00Z">
        <w:r w:rsidR="00055431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вправи</w:t>
        </w:r>
      </w:ins>
    </w:p>
    <w:p w14:paraId="34747839" w14:textId="3D5A536D" w:rsidR="008F7AC0" w:rsidRPr="00EF4B21" w:rsidRDefault="008F7AC0" w:rsidP="008F7AC0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Вступ до програмування за допомогою </w:t>
      </w:r>
      <w:del w:id="67" w:author="Учетная запись Майкрософт" w:date="2024-05-21T14:29:00Z">
        <w:r w:rsidRPr="00EF4B21" w:rsidDel="0015521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блокової </w:delText>
        </w:r>
      </w:del>
      <w:ins w:id="68" w:author="Учетная запись Майкрософт" w:date="2024-05-21T14:29:00Z">
        <w:r w:rsidR="0015521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блочної</w:t>
        </w:r>
        <w:r w:rsidR="00155217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мови програмування (Scratch).</w:t>
      </w:r>
    </w:p>
    <w:p w14:paraId="7334FFD7" w14:textId="77777777" w:rsidR="008F7AC0" w:rsidRPr="00EF4B21" w:rsidRDefault="008F7AC0" w:rsidP="008F7AC0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Досліджуємо, які об'єкти є провідними.</w:t>
      </w:r>
    </w:p>
    <w:p w14:paraId="5347D2D7" w14:textId="77777777" w:rsidR="008F7AC0" w:rsidRPr="00EF4B21" w:rsidRDefault="008F7AC0" w:rsidP="008F7AC0">
      <w:pPr>
        <w:pStyle w:val="aa"/>
        <w:numPr>
          <w:ilvl w:val="0"/>
          <w:numId w:val="6"/>
        </w:num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Вчимося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під'єднувати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струмопровідні предмети до комп'ютера за допомогою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.</w:t>
      </w:r>
    </w:p>
    <w:p w14:paraId="05706623" w14:textId="7EDF317A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Якщо ви новачок у Scratch, перегляньте цей навчальний матеріал про Тиждень коду</w:t>
      </w:r>
      <w:ins w:id="69" w:author="Учетная запись Майкрософт" w:date="2024-05-21T14:30:00Z">
        <w:r w:rsidR="002A001A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вання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ЄС: </w:t>
      </w:r>
    </w:p>
    <w:p w14:paraId="440B12FF" w14:textId="77777777" w:rsidR="008F7AC0" w:rsidRPr="00EF4B21" w:rsidRDefault="0052303C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hyperlink r:id="rId11" w:history="1">
        <w:r w:rsidR="008F7AC0" w:rsidRPr="00EF4B21">
          <w:rPr>
            <w:rStyle w:val="af8"/>
            <w:rFonts w:asciiTheme="minorHAnsi" w:eastAsiaTheme="majorEastAsia" w:hAnsiTheme="minorHAnsi" w:cstheme="minorHAnsi"/>
            <w:sz w:val="26"/>
            <w:szCs w:val="26"/>
            <w:lang w:val="uk-UA"/>
          </w:rPr>
          <w:t>https://codeweek.eu/training/visual-programming-introduction-to-scratch</w:t>
        </w:r>
      </w:hyperlink>
    </w:p>
    <w:p w14:paraId="77E4A902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lastRenderedPageBreak/>
        <w:t>На цьому занятті ви створите проект у Scratch, який дозволить вам торкатися реальних об'єктів для створення музики на вашому комп'ютері.</w:t>
      </w:r>
    </w:p>
    <w:p w14:paraId="1A34B2E8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</w:p>
    <w:p w14:paraId="72C02773" w14:textId="291B7EBE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Крок </w:t>
      </w:r>
      <w:del w:id="70" w:author="Учетная запись Майкрософт" w:date="2024-05-21T17:20:00Z">
        <w:r w:rsidRPr="00EF4B21" w:rsidDel="00976065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перший</w:delText>
        </w:r>
      </w:del>
      <w:ins w:id="71" w:author="Учетная запись Майкрософт" w:date="2024-05-21T17:20:00Z">
        <w:r w:rsidR="00976065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1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: </w:t>
      </w:r>
    </w:p>
    <w:p w14:paraId="50B65752" w14:textId="0D882330" w:rsidR="008F7AC0" w:rsidRPr="00EF4B21" w:rsidRDefault="002A001A" w:rsidP="008F7AC0">
      <w:pPr>
        <w:spacing w:after="120" w:line="360" w:lineRule="auto"/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0A11430" wp14:editId="4F7E85BE">
            <wp:simplePos x="0" y="0"/>
            <wp:positionH relativeFrom="column">
              <wp:posOffset>333651</wp:posOffset>
            </wp:positionH>
            <wp:positionV relativeFrom="paragraph">
              <wp:posOffset>2115489</wp:posOffset>
            </wp:positionV>
            <wp:extent cx="4918075" cy="2766060"/>
            <wp:effectExtent l="0" t="0" r="0" b="0"/>
            <wp:wrapNone/>
            <wp:docPr id="720637791" name="Grafik 1" descr="Ein Bild, das Text, Uhr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Погляньте на цей </w:t>
      </w:r>
      <w:ins w:id="72" w:author="Учетная запись Майкрософт" w:date="2024-05-21T14:30:00Z">
        <w:r w:rsidRPr="00C242E4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</w:rPr>
          <w:t>Scratch</w:t>
        </w:r>
      </w:ins>
      <w:del w:id="73" w:author="Учетная запись Майкрософт" w:date="2024-05-21T14:30:00Z">
        <w:r w:rsidR="008F7AC0" w:rsidRPr="00EF4B21" w:rsidDel="002A001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скретч</w:delText>
        </w:r>
      </w:del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-проект </w:t>
      </w:r>
      <w:hyperlink r:id="rId13" w:history="1">
        <w:r w:rsidR="008F7AC0" w:rsidRPr="00EF4B21">
          <w:rPr>
            <w:rStyle w:val="af8"/>
            <w:rFonts w:asciiTheme="minorHAnsi" w:eastAsiaTheme="majorEastAsia" w:hAnsiTheme="minorHAnsi"/>
            <w:sz w:val="26"/>
            <w:szCs w:val="26"/>
            <w:lang w:val="uk-UA"/>
          </w:rPr>
          <w:t>https://scratch.mit.edu/projects/952607216</w:t>
        </w:r>
      </w:hyperlink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, щоб отримати натхнення </w:t>
      </w:r>
      <w:del w:id="74" w:author="Учетная запись Майкрософт" w:date="2024-05-21T14:30:00Z">
        <w:r w:rsidR="008F7AC0" w:rsidRPr="00EF4B21" w:rsidDel="002A001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 xml:space="preserve">або </w:delText>
        </w:r>
      </w:del>
      <w:ins w:id="75" w:author="Учетная запись Майкрософт" w:date="2024-05-21T14:30:00Z">
        <w:r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чи</w:t>
        </w:r>
        <w:r w:rsidRPr="00EF4B21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proofErr w:type="spellStart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реміксувати</w:t>
      </w:r>
      <w:proofErr w:type="spellEnd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його. У цьому проекті ви заземлюєте себе (торкаєтес</w:t>
      </w:r>
      <w:ins w:id="76" w:author="Учетная запись Майкрософт" w:date="2024-05-21T14:31:00Z">
        <w:r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я</w:t>
        </w:r>
      </w:ins>
      <w:del w:id="77" w:author="Учетная запись Майкрософт" w:date="2024-05-21T14:31:00Z">
        <w:r w:rsidR="008F7AC0" w:rsidRPr="00EF4B21" w:rsidDel="002A001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>ь</w:delText>
        </w:r>
      </w:del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провідної поверхні, </w:t>
      </w:r>
      <w:del w:id="78" w:author="Учетная запись Майкрософт" w:date="2024-05-21T14:31:00Z">
        <w:r w:rsidR="008F7AC0" w:rsidRPr="00EF4B21" w:rsidDel="002A001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 xml:space="preserve">яка </w:delText>
        </w:r>
      </w:del>
      <w:ins w:id="79" w:author="Учетная запись Майкрософт" w:date="2024-05-21T14:31:00Z">
        <w:r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що</w:t>
        </w:r>
        <w:r w:rsidRPr="00EF4B21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підключена до клеми заземлення пристрою </w:t>
      </w:r>
      <w:proofErr w:type="spellStart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). Потім ви можете грати ноти гами, торкаючись металевих дротів, які під'єднані до </w:t>
      </w:r>
      <w:proofErr w:type="spellStart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 xml:space="preserve"> за допомогою </w:t>
      </w:r>
      <w:del w:id="80" w:author="Учетная запись Майкрософт" w:date="2024-05-21T14:31:00Z">
        <w:r w:rsidR="008F7AC0" w:rsidRPr="00EF4B21" w:rsidDel="002A001A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delText xml:space="preserve">крокодилячих </w:delText>
        </w:r>
      </w:del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затискачів</w:t>
      </w:r>
      <w:ins w:id="81" w:author="Учетная запись Майкрософт" w:date="2024-05-21T17:28:00Z">
        <w:r w:rsidR="00333AD8">
          <w:rPr>
            <w:rFonts w:asciiTheme="minorHAnsi" w:eastAsiaTheme="majorEastAsia" w:hAnsiTheme="minorHAnsi"/>
            <w:color w:val="17365D" w:themeColor="text2" w:themeShade="BF"/>
            <w:sz w:val="26"/>
            <w:szCs w:val="26"/>
            <w:lang w:val="uk-UA"/>
          </w:rPr>
          <w:t>-</w:t>
        </w:r>
        <w:r w:rsidR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крокодилів</w:t>
        </w:r>
      </w:ins>
      <w:r w:rsidR="008F7AC0" w:rsidRPr="00EF4B21">
        <w:rPr>
          <w:rFonts w:asciiTheme="minorHAnsi" w:eastAsiaTheme="majorEastAsia" w:hAnsiTheme="minorHAnsi"/>
          <w:color w:val="17365D" w:themeColor="text2" w:themeShade="BF"/>
          <w:sz w:val="26"/>
          <w:szCs w:val="26"/>
          <w:lang w:val="uk-UA"/>
        </w:rPr>
        <w:t>. Кожен ваш зовнішній вхід відповідає натисканню певної клавіші на клавіатурі в програмі Scratch:</w:t>
      </w:r>
    </w:p>
    <w:p w14:paraId="7E40B808" w14:textId="0ED0AA34" w:rsidR="008F7AC0" w:rsidRDefault="008F7AC0" w:rsidP="008F7AC0">
      <w:pPr>
        <w:spacing w:after="120" w:line="360" w:lineRule="auto"/>
        <w:rPr>
          <w:ins w:id="82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43DD98B3" w14:textId="77777777" w:rsidR="002A001A" w:rsidRDefault="002A001A" w:rsidP="008F7AC0">
      <w:pPr>
        <w:spacing w:after="120" w:line="360" w:lineRule="auto"/>
        <w:rPr>
          <w:ins w:id="83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7BB7A724" w14:textId="77777777" w:rsidR="002A001A" w:rsidRDefault="002A001A" w:rsidP="008F7AC0">
      <w:pPr>
        <w:spacing w:after="120" w:line="360" w:lineRule="auto"/>
        <w:rPr>
          <w:ins w:id="84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4F94038B" w14:textId="77777777" w:rsidR="002A001A" w:rsidRDefault="002A001A" w:rsidP="008F7AC0">
      <w:pPr>
        <w:spacing w:after="120" w:line="360" w:lineRule="auto"/>
        <w:rPr>
          <w:ins w:id="85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7C58C1E3" w14:textId="77777777" w:rsidR="002A001A" w:rsidRDefault="002A001A" w:rsidP="008F7AC0">
      <w:pPr>
        <w:spacing w:after="120" w:line="360" w:lineRule="auto"/>
        <w:rPr>
          <w:ins w:id="86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74130BDC" w14:textId="77777777" w:rsidR="002A001A" w:rsidRDefault="002A001A" w:rsidP="008F7AC0">
      <w:pPr>
        <w:spacing w:after="120" w:line="360" w:lineRule="auto"/>
        <w:rPr>
          <w:ins w:id="87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19BAF46E" w14:textId="77777777" w:rsidR="002A001A" w:rsidRDefault="002A001A" w:rsidP="008F7AC0">
      <w:pPr>
        <w:spacing w:after="120" w:line="360" w:lineRule="auto"/>
        <w:rPr>
          <w:ins w:id="88" w:author="Учетная запись Майкрософт" w:date="2024-05-21T14:32:00Z"/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343FDD07" w14:textId="77777777" w:rsidR="002A001A" w:rsidRPr="00EF4B21" w:rsidRDefault="002A001A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13E1038B" w14:textId="5FEE86A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Крок </w:t>
      </w:r>
      <w:del w:id="89" w:author="Учетная запись Майкрософт" w:date="2024-05-21T17:20:00Z">
        <w:r w:rsidRPr="00EF4B21" w:rsidDel="00976065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другий</w:delText>
        </w:r>
      </w:del>
      <w:ins w:id="90" w:author="Учетная запись Майкрософт" w:date="2024-05-21T17:20:00Z">
        <w:r w:rsidR="00976065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2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: </w:t>
      </w:r>
    </w:p>
    <w:p w14:paraId="3A51B00E" w14:textId="40503CA2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Тепер ви маєте вирішити, який реальний об'єкт ви хочете використовувати </w:t>
      </w:r>
      <w:ins w:id="91" w:author="Учетная запись Майкрософт" w:date="2024-05-21T14:32:00Z">
        <w:r w:rsidR="0000074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в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як</w:t>
      </w:r>
      <w:ins w:id="92" w:author="Учетная запись Майкрософт" w:date="2024-05-21T14:32:00Z">
        <w:r w:rsidR="0000074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ості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пристр</w:t>
      </w:r>
      <w:ins w:id="93" w:author="Учетная запись Майкрософт" w:date="2024-05-21T14:32:00Z">
        <w:r w:rsidR="0000074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ою</w:t>
        </w:r>
      </w:ins>
      <w:del w:id="94" w:author="Учетная запись Майкрософт" w:date="2024-05-21T14:32:00Z">
        <w:r w:rsidRPr="00EF4B21" w:rsidDel="0000074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ій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введення. Існує незліченна кількість можливостей, наприклад, фрукти, овочі, металеві </w:t>
      </w:r>
      <w:del w:id="95" w:author="Учетная запись Майкрософт" w:date="2024-05-22T16:14:00Z">
        <w:r w:rsidRPr="00EF4B21" w:rsidDel="00422862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шпильки</w:delText>
        </w:r>
      </w:del>
      <w:ins w:id="96" w:author="Учетная запись Майкрософт" w:date="2024-05-22T16:14:00Z">
        <w:r w:rsidR="00422862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заклепки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, алюмінієвий дріт тощо.</w:t>
      </w:r>
      <w:del w:id="97" w:author="Учетная запись Майкрософт" w:date="2024-05-21T14:32:00Z">
        <w:r w:rsidRPr="00EF4B21" w:rsidDel="0000074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</w:delText>
        </w:r>
      </w:del>
    </w:p>
    <w:p w14:paraId="6ADBEAA4" w14:textId="77777777" w:rsidR="008F7AC0" w:rsidRPr="00EF4B21" w:rsidRDefault="008F7AC0" w:rsidP="008F7AC0">
      <w:pPr>
        <w:keepNext/>
        <w:spacing w:after="120" w:line="360" w:lineRule="auto"/>
        <w:rPr>
          <w:i/>
          <w:iCs/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lastRenderedPageBreak/>
        <w:drawing>
          <wp:inline distT="0" distB="0" distL="0" distR="0" wp14:anchorId="205498A1" wp14:editId="68700FEF">
            <wp:extent cx="2189747" cy="1645061"/>
            <wp:effectExtent l="0" t="0" r="0" b="6350"/>
            <wp:docPr id="266787045" name="Grafik 1" descr="Ein Bild, das computer, Computer, Gemüse, Computerhard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87045" name="Grafik 1" descr="Ein Bild, das computer, Computer, Gemüse, Computerhardware enthält.&#10;&#10;Automatisch generierte Beschreibu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75" cy="165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br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1</w: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: Всі види фруктів та овочів</w:t>
      </w:r>
    </w:p>
    <w:p w14:paraId="11C58274" w14:textId="77777777" w:rsidR="008F7AC0" w:rsidRPr="00EF4B21" w:rsidRDefault="008F7AC0" w:rsidP="008F7AC0">
      <w:pPr>
        <w:rPr>
          <w:lang w:val="uk-UA"/>
        </w:rPr>
      </w:pPr>
      <w:r w:rsidRPr="00EF4B21">
        <w:rPr>
          <w:noProof/>
          <w:lang w:val="uk-UA" w:eastAsia="uk-UA"/>
        </w:rPr>
        <w:drawing>
          <wp:inline distT="0" distB="0" distL="0" distR="0" wp14:anchorId="2E202D8D" wp14:editId="23803904">
            <wp:extent cx="2109537" cy="1609060"/>
            <wp:effectExtent l="0" t="0" r="0" b="4445"/>
            <wp:docPr id="923387087" name="Picture 1" descr="A cork board with wires connect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87087" name="Picture 1" descr="A cork board with wires connected to it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11" cy="16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4CC4" w14:textId="6664A709" w:rsidR="008F7AC0" w:rsidRPr="00EF4B21" w:rsidRDefault="008F7AC0" w:rsidP="008F7AC0">
      <w:pPr>
        <w:pStyle w:val="afb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2: Будь-який інший провідний матеріал, наприклад, металеві </w:t>
      </w:r>
      <w:del w:id="98" w:author="Учетная запись Майкрософт" w:date="2024-05-21T14:33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delText xml:space="preserve">штирі </w:delText>
        </w:r>
      </w:del>
      <w:ins w:id="99" w:author="Учетная запись Майкрософт" w:date="2024-05-22T16:14:00Z">
        <w:r w:rsidR="00422862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>заклепки</w:t>
        </w:r>
      </w:ins>
      <w:ins w:id="100" w:author="Учетная запись Майкрософт" w:date="2024-05-21T14:33:00Z">
        <w:r w:rsidR="00621335" w:rsidRPr="00EF4B21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та алюмінієвий дріт.</w:t>
      </w:r>
    </w:p>
    <w:p w14:paraId="2ECFF6FC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09180A2D" wp14:editId="7A4B0AE7">
            <wp:extent cx="2023715" cy="1521427"/>
            <wp:effectExtent l="0" t="0" r="0" b="3175"/>
            <wp:docPr id="1313632414" name="Picture 2" descr="A group of wires connected to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32414" name="Picture 2" descr="A group of wires connected to a piece of paper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97" cy="15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2BEE46B7" wp14:editId="6F1BABA0">
            <wp:extent cx="1099705" cy="1524000"/>
            <wp:effectExtent l="0" t="0" r="5715" b="0"/>
            <wp:docPr id="280693905" name="Picture 5" descr="A hand on a table with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93905" name="Picture 5" descr="A hand on a table with wires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90" cy="15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FE14" w14:textId="2DB0A523" w:rsidR="008F7AC0" w:rsidRPr="00EF4B21" w:rsidRDefault="008F7AC0" w:rsidP="008F7AC0">
      <w:pPr>
        <w:pStyle w:val="afb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3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: Алюмінієва фольга </w:t>
      </w:r>
      <w:del w:id="101" w:author="Учетная запись Майкрософт" w:date="2024-05-21T14:33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delText xml:space="preserve">або </w:delText>
        </w:r>
      </w:del>
      <w:ins w:id="102" w:author="Учетная запись Майкрософт" w:date="2024-05-21T14:33:00Z">
        <w:r w:rsidR="00621335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>чи</w:t>
        </w:r>
        <w:r w:rsidR="00621335" w:rsidRPr="00EF4B21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інші металеві предмети.</w:t>
      </w:r>
    </w:p>
    <w:p w14:paraId="541A51FB" w14:textId="77777777" w:rsidR="008F7AC0" w:rsidRPr="00EF4B21" w:rsidRDefault="008F7AC0" w:rsidP="008F7AC0">
      <w:pPr>
        <w:rPr>
          <w:lang w:val="uk-UA"/>
        </w:rPr>
      </w:pPr>
    </w:p>
    <w:tbl>
      <w:tblPr>
        <w:tblStyle w:val="afc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5"/>
        <w:gridCol w:w="4547"/>
      </w:tblGrid>
      <w:tr w:rsidR="008F7AC0" w:rsidRPr="00EF4B21" w14:paraId="66337C96" w14:textId="77777777" w:rsidTr="00357AF7">
        <w:tc>
          <w:tcPr>
            <w:tcW w:w="3675" w:type="dxa"/>
            <w:shd w:val="clear" w:color="auto" w:fill="auto"/>
          </w:tcPr>
          <w:p w14:paraId="10C7E8D2" w14:textId="77777777" w:rsidR="008F7AC0" w:rsidRPr="00EF4B21" w:rsidRDefault="008F7AC0" w:rsidP="00357AF7">
            <w:pPr>
              <w:pStyle w:val="afb"/>
              <w:rPr>
                <w:i w:val="0"/>
                <w:iCs w:val="0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547" w:type="dxa"/>
            <w:shd w:val="clear" w:color="auto" w:fill="auto"/>
          </w:tcPr>
          <w:p w14:paraId="603B8393" w14:textId="77777777" w:rsidR="008F7AC0" w:rsidRPr="00EF4B21" w:rsidRDefault="008F7AC0" w:rsidP="00357AF7">
            <w:pPr>
              <w:pStyle w:val="afb"/>
              <w:rPr>
                <w:i w:val="0"/>
                <w:iCs w:val="0"/>
                <w:color w:val="auto"/>
                <w:sz w:val="24"/>
                <w:szCs w:val="24"/>
                <w:lang w:val="uk-UA"/>
              </w:rPr>
            </w:pPr>
          </w:p>
        </w:tc>
      </w:tr>
    </w:tbl>
    <w:p w14:paraId="603F6CB1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Крок 3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: </w:t>
      </w:r>
    </w:p>
    <w:p w14:paraId="7C39B935" w14:textId="46D9FA54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Розробіть схему, </w:t>
      </w:r>
      <w:del w:id="103" w:author="Учетная запись Майкрософт" w:date="2024-05-21T14:33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яка </w:delText>
        </w:r>
      </w:del>
      <w:ins w:id="104" w:author="Учетная запись Майкрософт" w:date="2024-05-21T14:33:00Z">
        <w:r w:rsidR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що</w:t>
        </w:r>
        <w:r w:rsidR="00621335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покаже зв'язок між пристроями введення та відповідними клавішами на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, а також те, що буде відбуватися при введенні даних. Це значно полегшить підключення всього до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. На зображенні нижче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lastRenderedPageBreak/>
        <w:t xml:space="preserve">показані запрограмовані в Scratch клавіші, а також відповідні ноти, </w:t>
      </w:r>
      <w:del w:id="105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які </w:delText>
        </w:r>
      </w:del>
      <w:ins w:id="106" w:author="Учетная запись Майкрософт" w:date="2024-05-21T14:34:00Z">
        <w:r w:rsidR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що</w:t>
        </w:r>
        <w:r w:rsidR="00621335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відтворюються при натисканні цих клавіш. Наприклад, світло-зелен</w:t>
      </w:r>
      <w:ins w:id="107" w:author="Учетная запись Майкрософт" w:date="2024-05-21T14:34:00Z">
        <w:r w:rsidR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ий затискач</w:t>
        </w:r>
      </w:ins>
      <w:del w:id="108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а кліпса з </w:delText>
        </w:r>
      </w:del>
      <w:ins w:id="109" w:author="Учетная запись Майкрософт" w:date="2024-05-21T17:28:00Z">
        <w:r w:rsidR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-крокодил</w:t>
        </w:r>
      </w:ins>
      <w:del w:id="110" w:author="Учетная запись Майкрософт" w:date="2024-05-21T17:28:00Z">
        <w:r w:rsidRPr="00EF4B21" w:rsidDel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алігатор</w:delText>
        </w:r>
      </w:del>
      <w:del w:id="111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ом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запрограмован</w:t>
      </w:r>
      <w:ins w:id="112" w:author="Учетная запись Майкрософт" w:date="2024-05-21T14:34:00Z">
        <w:r w:rsidR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ий</w:t>
        </w:r>
      </w:ins>
      <w:del w:id="113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а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як клавіша зі стрілкою вниз, яка відтворює ноту 72:</w:t>
      </w:r>
    </w:p>
    <w:p w14:paraId="4D833092" w14:textId="64DE34E1" w:rsidR="008F7AC0" w:rsidRPr="00EF4B21" w:rsidRDefault="008F7AC0" w:rsidP="008F7AC0">
      <w:pPr>
        <w:spacing w:after="120" w:line="360" w:lineRule="auto"/>
        <w:rPr>
          <w:rFonts w:asciiTheme="minorHAnsi" w:hAnsiTheme="minorHAnsi" w:cstheme="minorHAnsi"/>
          <w:b/>
          <w:bCs/>
          <w:i/>
          <w:iCs/>
          <w:color w:val="17365D" w:themeColor="text2" w:themeShade="BF"/>
          <w:lang w:val="uk-UA"/>
        </w:rPr>
      </w:pPr>
      <w:r w:rsidRPr="00EF4B21">
        <w:rPr>
          <w:rFonts w:asciiTheme="minorHAnsi" w:hAnsiTheme="minorHAnsi" w:cstheme="minorHAnsi"/>
          <w:b/>
          <w:bCs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13940E77" wp14:editId="31FBB017">
            <wp:extent cx="4467726" cy="3514993"/>
            <wp:effectExtent l="12700" t="12700" r="15875" b="15875"/>
            <wp:docPr id="2028826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26677" name="Picture 2028826677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16" cy="3525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sz w:val="26"/>
          <w:szCs w:val="26"/>
          <w:lang w:val="uk-UA"/>
        </w:rPr>
        <w:br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 xml:space="preserve">Зображення 4: </w:t>
      </w:r>
      <w:del w:id="114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delText>План</w:delText>
        </w:r>
      </w:del>
      <w:ins w:id="115" w:author="Учетная запись Майкрософт" w:date="2024-05-21T14:34:00Z">
        <w:r w:rsidR="00621335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t>Схема</w:t>
        </w:r>
      </w:ins>
      <w:del w:id="116" w:author="Учетная запись Майкрософт" w:date="2024-05-21T14:34:00Z">
        <w:r w:rsidRPr="00EF4B21" w:rsidDel="00621335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delText xml:space="preserve">, що показує </w:delText>
        </w:r>
      </w:del>
      <w:ins w:id="117" w:author="Учетная запись Майкрософт" w:date="2024-05-21T14:34:00Z">
        <w:r w:rsidR="00621335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з'єднання.</w:t>
      </w:r>
    </w:p>
    <w:p w14:paraId="3CEB36DE" w14:textId="77777777" w:rsidR="008F7AC0" w:rsidRPr="00EF4B21" w:rsidRDefault="008F7AC0" w:rsidP="008F7AC0">
      <w:pPr>
        <w:spacing w:after="120" w:line="360" w:lineRule="auto"/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</w:pPr>
    </w:p>
    <w:p w14:paraId="26A4B6B8" w14:textId="528F8A23" w:rsidR="008F7AC0" w:rsidRPr="00EF4B21" w:rsidRDefault="008F7AC0" w:rsidP="008F7AC0">
      <w:pPr>
        <w:keepNext/>
        <w:spacing w:after="120" w:line="360" w:lineRule="auto"/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lastRenderedPageBreak/>
        <w:t xml:space="preserve">Крок </w:t>
      </w:r>
      <w:del w:id="118" w:author="Учетная запись Майкрософт" w:date="2024-05-21T17:20:00Z">
        <w:r w:rsidRPr="00EF4B21" w:rsidDel="00976065">
          <w:rPr>
            <w:rFonts w:asciiTheme="minorHAnsi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четвертий</w:delText>
        </w:r>
      </w:del>
      <w:ins w:id="119" w:author="Учетная запись Майкрософт" w:date="2024-05-21T17:20:00Z">
        <w:r w:rsidR="00976065">
          <w:rPr>
            <w:rFonts w:asciiTheme="minorHAnsi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4</w:t>
        </w:r>
      </w:ins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: </w:t>
      </w:r>
    </w:p>
    <w:p w14:paraId="1802830B" w14:textId="77777777" w:rsidR="008F7AC0" w:rsidRPr="00EF4B21" w:rsidRDefault="008F7AC0" w:rsidP="008F7AC0">
      <w:pPr>
        <w:keepNext/>
        <w:spacing w:after="120" w:line="360" w:lineRule="auto"/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Щоб запрограмувати свій код за допомогою Scratch з блоками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, вам потрібно встановити розширення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>. Для цього натисніть на фіолетову іконку зі знаком плюс (+).</w:t>
      </w:r>
    </w:p>
    <w:p w14:paraId="3369FA70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1F9F396D" wp14:editId="3A6AC09F">
            <wp:extent cx="4427621" cy="3173128"/>
            <wp:effectExtent l="0" t="0" r="5080" b="1905"/>
            <wp:docPr id="2058865385" name="Grafik 6" descr="Ein Bild, das Text, Software, Computersymbol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65385" name="Grafik 6" descr="Ein Bild, das Text, Software, Computersymbol, Multimedia-Software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022" cy="320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726F" w14:textId="665AD912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5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: Блоки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 </w:t>
      </w:r>
      <w:del w:id="120" w:author="Учетная запись Майкрософт" w:date="2024-05-21T17:20:00Z">
        <w:r w:rsidRPr="00EF4B21" w:rsidDel="00976065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delText>-</w:delText>
        </w:r>
      </w:del>
      <w:ins w:id="121" w:author="Учетная запись Майкрософт" w:date="2024-05-21T17:20:00Z">
        <w:r w:rsidR="00976065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>—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 це розширення Scratch. </w:t>
      </w:r>
    </w:p>
    <w:p w14:paraId="7C67B455" w14:textId="06CA4A4B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Виберіть розширення </w:t>
      </w:r>
      <w:proofErr w:type="spellStart"/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(позначене фіолетовим прямокутником), щоб зробити блоки доступними у робочому </w:t>
      </w:r>
      <w:del w:id="122" w:author="Учетная запись Майкрософт" w:date="2024-05-21T17:20:00Z">
        <w:r w:rsidRPr="00EF4B21" w:rsidDel="00976065">
          <w:rPr>
            <w:rFonts w:asciiTheme="minorHAnsi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delText xml:space="preserve">просторі </w:delText>
        </w:r>
      </w:del>
      <w:ins w:id="123" w:author="Учетная запись Майкрософт" w:date="2024-05-21T17:20:00Z">
        <w:r w:rsidR="00976065">
          <w:rPr>
            <w:rFonts w:asciiTheme="minorHAnsi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t>середовищі</w:t>
        </w:r>
        <w:r w:rsidR="00976065" w:rsidRPr="00EF4B21">
          <w:rPr>
            <w:rFonts w:asciiTheme="minorHAnsi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Scratch. </w:t>
      </w:r>
    </w:p>
    <w:p w14:paraId="317E20EF" w14:textId="77777777" w:rsidR="008F7AC0" w:rsidRPr="00EF4B21" w:rsidRDefault="008F7AC0" w:rsidP="008F7AC0">
      <w:pPr>
        <w:keepNext/>
        <w:rPr>
          <w:lang w:val="uk-UA"/>
        </w:rPr>
      </w:pPr>
      <w:r w:rsidRPr="00EF4B21">
        <w:rPr>
          <w:noProof/>
          <w:lang w:val="uk-UA" w:eastAsia="uk-UA"/>
        </w:rPr>
        <w:lastRenderedPageBreak/>
        <w:drawing>
          <wp:inline distT="0" distB="0" distL="0" distR="0" wp14:anchorId="2C6C6C2E" wp14:editId="567EE113">
            <wp:extent cx="3955415" cy="2834714"/>
            <wp:effectExtent l="0" t="0" r="0" b="0"/>
            <wp:docPr id="373362173" name="Grafik 7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62173" name="Grafik 7" descr="Ein Bild, das Text, Screenshot, Software, Computersymbol enthält.&#10;&#10;Automatisch generierte Beschreibu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258" cy="28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34A2" w14:textId="77777777" w:rsidR="008F7AC0" w:rsidRPr="00EF4B21" w:rsidRDefault="008F7AC0" w:rsidP="008F7AC0">
      <w:pPr>
        <w:pStyle w:val="afb"/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6</w: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: Нарощування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.</w:t>
      </w:r>
    </w:p>
    <w:p w14:paraId="0B6A1374" w14:textId="77777777" w:rsidR="008F7AC0" w:rsidRPr="00EF4B21" w:rsidRDefault="008F7AC0" w:rsidP="008F7AC0">
      <w:pPr>
        <w:keepNext/>
        <w:rPr>
          <w:lang w:val="uk-UA"/>
        </w:rPr>
      </w:pPr>
      <w:r w:rsidRPr="00EF4B21">
        <w:rPr>
          <w:noProof/>
          <w:lang w:val="uk-UA" w:eastAsia="uk-UA"/>
        </w:rPr>
        <w:drawing>
          <wp:inline distT="0" distB="0" distL="0" distR="0" wp14:anchorId="5C8D70DD" wp14:editId="392FBBC2">
            <wp:extent cx="3955774" cy="2834971"/>
            <wp:effectExtent l="0" t="0" r="0" b="0"/>
            <wp:docPr id="1132745242" name="Grafik 8" descr="Ein Bild, das Text, Software, Computersymbol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45242" name="Grafik 8" descr="Ein Bild, das Text, Software, Computersymbol, Multimedia-Software enthält.&#10;&#10;Automatisch generierte Beschreibu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05" cy="28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127E" w14:textId="77777777" w:rsidR="008F7AC0" w:rsidRPr="00EF4B21" w:rsidRDefault="008F7AC0" w:rsidP="008F7AC0">
      <w:pPr>
        <w:pStyle w:val="afb"/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7</w:t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Блоки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7365D" w:themeColor="text2" w:themeShade="BF"/>
          <w:sz w:val="22"/>
          <w:szCs w:val="22"/>
          <w:lang w:val="uk-UA"/>
        </w:rPr>
        <w:t xml:space="preserve"> у робочій області Scratch. </w:t>
      </w:r>
    </w:p>
    <w:p w14:paraId="62C7654E" w14:textId="77777777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Завдяки розширенню </w:t>
      </w:r>
      <w:proofErr w:type="spellStart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ви можете писати код для керування вашим проектом. Використовуйте </w:t>
      </w:r>
      <w:proofErr w:type="spellStart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скретч</w:t>
      </w:r>
      <w:proofErr w:type="spellEnd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-блоки, щоб визначити, що відбувається при спрацьовуванні кожного входу:</w:t>
      </w:r>
    </w:p>
    <w:p w14:paraId="16865328" w14:textId="1CE9538B" w:rsidR="008F7AC0" w:rsidRPr="00EF4B21" w:rsidRDefault="008F7AC0" w:rsidP="008F7AC0">
      <w:pPr>
        <w:pStyle w:val="afb"/>
        <w:numPr>
          <w:ilvl w:val="0"/>
          <w:numId w:val="8"/>
        </w:numPr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proofErr w:type="spellStart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ins w:id="124" w:author="Учетная запись Майкрософт" w:date="2024-05-21T17:26:00Z">
        <w:r w:rsidR="00EC1FFA" w:rsidRPr="00EF4B21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t>Makey</w:t>
        </w:r>
      </w:ins>
      <w:proofErr w:type="spellEnd"/>
      <w:del w:id="125" w:author="Учетная запись Майкрософт" w:date="2024-05-21T17:26:00Z">
        <w:r w:rsidRPr="00EF4B21" w:rsidDel="00EC1FFA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delText>makey</w:delText>
        </w:r>
      </w:del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: блок "</w:t>
      </w:r>
      <w:ins w:id="126" w:author="Учетная запись Майкрософт" w:date="2024-05-21T17:24:00Z">
        <w:r w:rsidR="00976065" w:rsidRPr="00C242E4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</w:rPr>
          <w:t>When</w:t>
        </w:r>
      </w:ins>
      <w:del w:id="127" w:author="Учетная запись Майкрософт" w:date="2024-05-21T17:24:00Z">
        <w:r w:rsidRPr="00EF4B21" w:rsidDel="00976065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delText>Коли</w:delText>
        </w:r>
      </w:del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".</w:t>
      </w:r>
    </w:p>
    <w:p w14:paraId="3A30D5A3" w14:textId="1381B205" w:rsidR="008F7AC0" w:rsidRPr="00EF4B21" w:rsidRDefault="008F7AC0" w:rsidP="008F7AC0">
      <w:pPr>
        <w:pStyle w:val="afb"/>
        <w:numPr>
          <w:ilvl w:val="0"/>
          <w:numId w:val="8"/>
        </w:numPr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lastRenderedPageBreak/>
        <w:t>Оператори: Блок "</w:t>
      </w:r>
      <w:ins w:id="128" w:author="Учетная запись Майкрософт" w:date="2024-05-21T17:24:00Z">
        <w:r w:rsidR="00976065" w:rsidRPr="00C242E4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</w:rPr>
          <w:t>Play</w:t>
        </w:r>
      </w:ins>
      <w:del w:id="129" w:author="Учетная запись Майкрософт" w:date="2024-05-21T17:24:00Z">
        <w:r w:rsidRPr="00EF4B21" w:rsidDel="00976065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delText>Гра</w:delText>
        </w:r>
      </w:del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".</w:t>
      </w:r>
    </w:p>
    <w:p w14:paraId="7E809937" w14:textId="2A86E722" w:rsidR="008F7AC0" w:rsidRPr="00EF4B21" w:rsidRDefault="008F7AC0" w:rsidP="008F7AC0">
      <w:pPr>
        <w:pStyle w:val="afb"/>
        <w:numPr>
          <w:ilvl w:val="0"/>
          <w:numId w:val="8"/>
        </w:numPr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Змінні: Створіть змінну для кожної ноти </w:t>
      </w:r>
      <w:ins w:id="130" w:author="Учетная запись Майкрософт" w:date="2024-05-21T17:21:00Z">
        <w:r w:rsidR="00976065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t>та</w:t>
        </w:r>
      </w:ins>
      <w:del w:id="131" w:author="Учетная запись Майкрософт" w:date="2024-05-21T17:21:00Z">
        <w:r w:rsidRPr="00EF4B21" w:rsidDel="00976065">
          <w:rPr>
            <w:rFonts w:asciiTheme="minorHAnsi" w:eastAsiaTheme="majorEastAsia" w:hAnsiTheme="minorHAnsi" w:cstheme="minorHAnsi"/>
            <w:i w:val="0"/>
            <w:iCs w:val="0"/>
            <w:color w:val="17365D" w:themeColor="text2" w:themeShade="BF"/>
            <w:sz w:val="26"/>
            <w:szCs w:val="26"/>
            <w:lang w:val="uk-UA"/>
          </w:rPr>
          <w:delText>і</w:delText>
        </w:r>
      </w:del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 використовуйте блок "</w:t>
      </w:r>
      <w:proofErr w:type="spellStart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Set</w:t>
      </w:r>
      <w:proofErr w:type="spellEnd"/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>".</w:t>
      </w:r>
    </w:p>
    <w:p w14:paraId="2682CC5E" w14:textId="77777777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i w:val="0"/>
          <w:iCs w:val="0"/>
          <w:color w:val="17365D" w:themeColor="text2" w:themeShade="BF"/>
          <w:sz w:val="26"/>
          <w:szCs w:val="26"/>
          <w:lang w:val="uk-UA"/>
        </w:rPr>
        <w:t xml:space="preserve">Якщо натиснути стрілку вниз, буде зіграно ноту 72. Також у списку спрайтів з'явиться зелена кнопка з літерою C. </w:t>
      </w:r>
    </w:p>
    <w:p w14:paraId="02E6EF85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7742C369" wp14:editId="574F8D5A">
            <wp:extent cx="3885532" cy="2749761"/>
            <wp:effectExtent l="12700" t="12700" r="13970" b="6350"/>
            <wp:docPr id="1924572833" name="Grafik 4" descr="Ein Bild, das Uhr, Screenshot, Tex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72833" name="Grafik 4" descr="Ein Bild, das Uhr, Screenshot, Text, Software enthält.&#10;&#10;Automatisch generierte Beschreibu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241" cy="278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7F6BB9" w14:textId="3A729C3B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8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: Позначений фрагмент коду відповідає світло-зеленому </w:t>
      </w:r>
      <w:del w:id="132" w:author="Учетная запись Майкрософт" w:date="2024-05-21T17:25:00Z">
        <w:r w:rsidRPr="00EF4B21" w:rsidDel="00EC1FFA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delText xml:space="preserve">кліпу </w:delText>
        </w:r>
      </w:del>
      <w:ins w:id="133" w:author="Учетная запись Майкрософт" w:date="2024-05-21T17:25:00Z">
        <w:r w:rsidR="00EC1FFA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t>затискачу</w:t>
        </w:r>
      </w:ins>
      <w:del w:id="134" w:author="Учетная запись Майкрософт" w:date="2024-05-21T17:25:00Z">
        <w:r w:rsidRPr="00EF4B21" w:rsidDel="00EC1FFA">
          <w:rPr>
            <w:rFonts w:asciiTheme="minorHAnsi" w:eastAsiaTheme="majorEastAsia" w:hAnsiTheme="minorHAnsi" w:cstheme="minorHAnsi"/>
            <w:color w:val="17365D" w:themeColor="text2" w:themeShade="BF"/>
            <w:sz w:val="22"/>
            <w:szCs w:val="22"/>
            <w:lang w:val="uk-UA"/>
          </w:rPr>
          <w:delText>алігатора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.</w:t>
      </w:r>
    </w:p>
    <w:p w14:paraId="63549111" w14:textId="77777777" w:rsidR="008F7AC0" w:rsidRPr="00EF4B21" w:rsidRDefault="008F7AC0" w:rsidP="008F7AC0">
      <w:pPr>
        <w:rPr>
          <w:lang w:val="uk-UA"/>
        </w:rPr>
      </w:pPr>
    </w:p>
    <w:p w14:paraId="3E4E297E" w14:textId="77777777" w:rsidR="008F7AC0" w:rsidRPr="00EF4B21" w:rsidRDefault="008F7AC0" w:rsidP="008F7AC0">
      <w:pPr>
        <w:rPr>
          <w:lang w:val="uk-UA"/>
        </w:rPr>
      </w:pPr>
    </w:p>
    <w:p w14:paraId="579AAB53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lastRenderedPageBreak/>
        <w:drawing>
          <wp:inline distT="0" distB="0" distL="0" distR="0" wp14:anchorId="21EE996D" wp14:editId="5980BB5E">
            <wp:extent cx="3203742" cy="3223594"/>
            <wp:effectExtent l="12700" t="12700" r="9525" b="15240"/>
            <wp:docPr id="1702445154" name="Grafik 3" descr="Ein Bild, das Uhr, Screenshot, Tex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45154" name="Grafik 3" descr="Ein Bild, das Uhr, Screenshot, Text, Software enthält.&#10;&#10;Automatisch generierte Beschreibu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64" cy="32521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B8636" w14:textId="77777777" w:rsidR="008F7AC0" w:rsidRPr="00EF4B21" w:rsidRDefault="008F7AC0" w:rsidP="008F7AC0">
      <w:pPr>
        <w:pStyle w:val="afb"/>
        <w:spacing w:line="360" w:lineRule="auto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>9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  <w:t xml:space="preserve">: Програмний код. </w:t>
      </w:r>
    </w:p>
    <w:p w14:paraId="4648B782" w14:textId="77777777" w:rsidR="008F7AC0" w:rsidRPr="00EF4B21" w:rsidRDefault="008F7AC0" w:rsidP="008F7AC0">
      <w:pPr>
        <w:keepNext/>
        <w:rPr>
          <w:lang w:val="uk-UA"/>
        </w:rPr>
      </w:pPr>
      <w:r w:rsidRPr="00EF4B21">
        <w:rPr>
          <w:noProof/>
          <w:lang w:val="uk-UA" w:eastAsia="uk-UA"/>
        </w:rPr>
        <w:drawing>
          <wp:inline distT="0" distB="0" distL="0" distR="0" wp14:anchorId="3AA0FE02" wp14:editId="4D3D6C0A">
            <wp:extent cx="3031958" cy="2295995"/>
            <wp:effectExtent l="0" t="0" r="3810" b="3175"/>
            <wp:docPr id="1705479321" name="Grafik 5" descr="Ein Bild, das Kreis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79321" name="Grafik 5" descr="Ein Bild, das Kreis, Screenshot enthält.&#10;&#10;Automatisch generierte Beschreibu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31" cy="23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D3A9" w14:textId="77777777" w:rsidR="008F7AC0" w:rsidRPr="00EF4B21" w:rsidRDefault="008F7AC0" w:rsidP="008F7AC0">
      <w:pPr>
        <w:pStyle w:val="afb"/>
        <w:rPr>
          <w:rFonts w:asciiTheme="minorHAnsi" w:hAnsiTheme="minorHAnsi" w:cstheme="minorHAnsi"/>
          <w:sz w:val="22"/>
          <w:szCs w:val="22"/>
          <w:lang w:val="uk-UA"/>
        </w:rPr>
      </w:pPr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begin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separate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>10</w: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end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>: Екран Scratch після натискання стрілки вниз.</w:t>
      </w:r>
    </w:p>
    <w:p w14:paraId="2A28E7A4" w14:textId="77777777" w:rsidR="008F7AC0" w:rsidRPr="00EF4B21" w:rsidRDefault="008F7AC0" w:rsidP="008F7AC0">
      <w:pPr>
        <w:rPr>
          <w:lang w:val="uk-UA"/>
        </w:rPr>
      </w:pPr>
    </w:p>
    <w:p w14:paraId="7E4B521F" w14:textId="77777777" w:rsidR="008F7AC0" w:rsidRPr="00EF4B21" w:rsidRDefault="008F7AC0" w:rsidP="008F7AC0">
      <w:pPr>
        <w:spacing w:line="360" w:lineRule="auto"/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Крок п'ятий</w:t>
      </w:r>
      <w:r w:rsidRPr="00EF4B21">
        <w:rPr>
          <w:rFonts w:asciiTheme="minorHAnsi" w:hAnsiTheme="minorHAnsi" w:cstheme="minorHAnsi"/>
          <w:color w:val="17365D" w:themeColor="text2" w:themeShade="BF"/>
          <w:sz w:val="26"/>
          <w:szCs w:val="26"/>
          <w:lang w:val="uk-UA"/>
        </w:rPr>
        <w:t xml:space="preserve">: </w:t>
      </w:r>
    </w:p>
    <w:p w14:paraId="2A9A5D68" w14:textId="4AAC69A2" w:rsidR="008F7AC0" w:rsidRPr="00EF4B21" w:rsidRDefault="008F7AC0" w:rsidP="008F7AC0">
      <w:pPr>
        <w:spacing w:line="360" w:lineRule="auto"/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З'єднайте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з музичним інструментом. Приєднайте затискачі типу "крокодил" до металевих </w:t>
      </w:r>
      <w:del w:id="135" w:author="Учетная запись Майкрософт" w:date="2024-05-21T17:30:00Z">
        <w:r w:rsidRPr="00EF4B21" w:rsidDel="00333AD8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delText xml:space="preserve">штифтів </w:delText>
        </w:r>
      </w:del>
      <w:ins w:id="136" w:author="Учетная запись Майкрософт" w:date="2024-05-22T16:14:00Z">
        <w:r w:rsidR="00422862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>заклепок</w:t>
        </w:r>
      </w:ins>
      <w:ins w:id="137" w:author="Учетная запись Майкрософт" w:date="2024-05-21T17:30:00Z">
        <w:r w:rsidR="00333AD8" w:rsidRPr="00EF4B21">
          <w:rPr>
            <w:rFonts w:asciiTheme="minorHAnsi" w:hAnsiTheme="minorHAnsi" w:cstheme="minorHAnsi"/>
            <w:color w:val="1F497D" w:themeColor="text2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на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. Сірий кабель підключений до </w:t>
      </w:r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lastRenderedPageBreak/>
        <w:t xml:space="preserve">струмопровідного браслета, який, у свою чергу, підключений до клеми заземлення на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color w:val="1F497D" w:themeColor="text2"/>
          <w:sz w:val="26"/>
          <w:szCs w:val="26"/>
          <w:lang w:val="uk-UA"/>
        </w:rPr>
        <w:t>.</w:t>
      </w:r>
    </w:p>
    <w:p w14:paraId="7EFE3937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4866A941" wp14:editId="2577F27D">
            <wp:extent cx="3056021" cy="2535910"/>
            <wp:effectExtent l="0" t="0" r="5080" b="4445"/>
            <wp:docPr id="655771457" name="Grafik 2" descr="Ein Bild, das Elektrische Leitungen, Kabel, Elektronik, Elektrisches Bauele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71457" name="Grafik 2" descr="Ein Bild, das Elektrische Leitungen, Kabel, Elektronik, Elektrisches Bauelement enthält.&#10;&#10;Automatisch generierte Beschreibu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369" cy="25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FC65" w14:textId="26A3A166" w:rsidR="008F7AC0" w:rsidRPr="00EF4B21" w:rsidRDefault="008F7AC0" w:rsidP="008F7AC0">
      <w:pPr>
        <w:pStyle w:val="afb"/>
        <w:rPr>
          <w:rFonts w:asciiTheme="minorHAnsi" w:hAnsiTheme="minorHAnsi" w:cstheme="minorHAnsi"/>
          <w:sz w:val="22"/>
          <w:szCs w:val="22"/>
          <w:lang w:val="uk-UA"/>
        </w:rPr>
      </w:pPr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begin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separate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>11</w:t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fldChar w:fldCharType="end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>: Затискачі</w:t>
      </w:r>
      <w:ins w:id="138" w:author="Учетная запись Майкрософт" w:date="2024-05-21T17:28:00Z">
        <w:r w:rsidR="00333AD8">
          <w:rPr>
            <w:rFonts w:asciiTheme="minorHAnsi" w:hAnsiTheme="minorHAnsi" w:cstheme="minorHAnsi"/>
            <w:sz w:val="22"/>
            <w:szCs w:val="22"/>
            <w:lang w:val="uk-UA"/>
          </w:rPr>
          <w:t>-крокодили</w:t>
        </w:r>
      </w:ins>
      <w:del w:id="139" w:author="Учетная запись Майкрософт" w:date="2024-05-21T17:28:00Z">
        <w:r w:rsidRPr="00EF4B21" w:rsidDel="00333AD8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 "Алігатор"</w:delText>
        </w:r>
      </w:del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, з'єднані з металевими </w:t>
      </w:r>
      <w:del w:id="140" w:author="Учетная запись Майкрософт" w:date="2024-05-21T17:28:00Z">
        <w:r w:rsidRPr="00EF4B21" w:rsidDel="00333AD8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штифтами </w:delText>
        </w:r>
      </w:del>
      <w:ins w:id="141" w:author="Учетная запись Майкрософт" w:date="2024-05-22T16:14:00Z">
        <w:r w:rsidR="00422862">
          <w:rPr>
            <w:rFonts w:asciiTheme="minorHAnsi" w:hAnsiTheme="minorHAnsi" w:cstheme="minorHAnsi"/>
            <w:sz w:val="22"/>
            <w:szCs w:val="22"/>
            <w:lang w:val="uk-UA"/>
          </w:rPr>
          <w:t>заклепками</w:t>
        </w:r>
      </w:ins>
      <w:ins w:id="142" w:author="Учетная запись Майкрософт" w:date="2024-05-21T17:28:00Z">
        <w:r w:rsidR="00333AD8" w:rsidRPr="00EF4B21">
          <w:rPr>
            <w:rFonts w:asciiTheme="minorHAnsi" w:hAnsiTheme="minorHAnsi" w:cstheme="minorHAnsi"/>
            <w:sz w:val="22"/>
            <w:szCs w:val="22"/>
            <w:lang w:val="uk-UA"/>
          </w:rPr>
          <w:t xml:space="preserve"> </w:t>
        </w:r>
      </w:ins>
      <w:ins w:id="143" w:author="Учетная запись Майкрософт" w:date="2024-05-21T17:29:00Z">
        <w:r w:rsidR="00333AD8">
          <w:rPr>
            <w:rFonts w:asciiTheme="minorHAnsi" w:hAnsiTheme="minorHAnsi" w:cstheme="minorHAnsi"/>
            <w:sz w:val="22"/>
            <w:szCs w:val="22"/>
            <w:lang w:val="uk-UA"/>
          </w:rPr>
          <w:t>та</w:t>
        </w:r>
      </w:ins>
      <w:del w:id="144" w:author="Учетная запись Майкрософт" w:date="2024-05-21T17:29:00Z">
        <w:r w:rsidRPr="00EF4B21" w:rsidDel="00333AD8">
          <w:rPr>
            <w:rFonts w:asciiTheme="minorHAnsi" w:hAnsiTheme="minorHAnsi" w:cstheme="minorHAnsi"/>
            <w:sz w:val="22"/>
            <w:szCs w:val="22"/>
            <w:lang w:val="uk-UA"/>
          </w:rPr>
          <w:delText>і з</w:delText>
        </w:r>
      </w:del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sz w:val="22"/>
          <w:szCs w:val="22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. </w:t>
      </w:r>
    </w:p>
    <w:p w14:paraId="0710B3FE" w14:textId="77777777" w:rsidR="008F7AC0" w:rsidRPr="00EF4B21" w:rsidRDefault="008F7AC0" w:rsidP="008F7AC0">
      <w:pPr>
        <w:rPr>
          <w:lang w:val="uk-UA"/>
        </w:rPr>
      </w:pPr>
    </w:p>
    <w:p w14:paraId="26D5D025" w14:textId="54EB1BAA" w:rsidR="008F7AC0" w:rsidRPr="00EF4B21" w:rsidRDefault="008F7AC0" w:rsidP="008F7AC0">
      <w:pPr>
        <w:pStyle w:val="afb"/>
        <w:spacing w:line="360" w:lineRule="auto"/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Знайдіть плату </w:t>
      </w:r>
      <w:proofErr w:type="spellStart"/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і визначте контакти, позначені W, A, S, D, F і G. Підключіть дроти-перемички до кожного з цих контактів і прикріпіть до кожного дроту-перемички затискач типу "</w:t>
      </w:r>
      <w:del w:id="145" w:author="Учетная запись Майкрософт" w:date="2024-05-21T17:27:00Z">
        <w:r w:rsidRPr="00EF4B21" w:rsidDel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алігатор</w:delText>
        </w:r>
      </w:del>
      <w:ins w:id="146" w:author="Учетная запись Майкрософт" w:date="2024-05-21T17:27:00Z">
        <w:r w:rsidR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крокодил</w:t>
        </w:r>
      </w:ins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":</w:t>
      </w:r>
    </w:p>
    <w:p w14:paraId="739EF01C" w14:textId="2450B7A5" w:rsidR="008F7AC0" w:rsidRPr="00EF4B21" w:rsidRDefault="008F7AC0" w:rsidP="008F7AC0">
      <w:pPr>
        <w:pStyle w:val="afb"/>
        <w:numPr>
          <w:ilvl w:val="0"/>
          <w:numId w:val="9"/>
        </w:numPr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del w:id="147" w:author="Учетная запись Майкрософт" w:date="2024-05-21T17:32:00Z">
        <w:r w:rsidRPr="00EF4B21" w:rsidDel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Приєднайте </w:delText>
        </w:r>
      </w:del>
      <w:ins w:id="148" w:author="Учетная запись Майкрософт" w:date="2024-05-21T17:32:00Z">
        <w:r w:rsidR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Під’єднайте</w:t>
        </w:r>
        <w:r w:rsidR="00C11F57" w:rsidRPr="00EF4B21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червоний затискач-</w:t>
      </w:r>
      <w:ins w:id="149" w:author="Учетная запись Майкрософт" w:date="2024-05-21T17:27:00Z">
        <w:r w:rsidR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крокодил</w:t>
        </w:r>
      </w:ins>
      <w:del w:id="150" w:author="Учетная запись Майкрософт" w:date="2024-05-21T17:27:00Z">
        <w:r w:rsidRPr="00EF4B21" w:rsidDel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алігатор</w:delText>
        </w:r>
      </w:del>
      <w:r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до дроту, що відповідає функції стрілки вгору.</w:t>
      </w:r>
    </w:p>
    <w:p w14:paraId="336E45C1" w14:textId="333FE7B1" w:rsidR="008F7AC0" w:rsidRPr="00EF4B21" w:rsidRDefault="00C11F57" w:rsidP="008F7AC0">
      <w:pPr>
        <w:pStyle w:val="afb"/>
        <w:numPr>
          <w:ilvl w:val="0"/>
          <w:numId w:val="9"/>
        </w:numPr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ins w:id="151" w:author="Учетная запись Майкрософт" w:date="2024-05-21T17:32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Під’єднайте</w:t>
        </w:r>
        <w:r w:rsidRPr="00EF4B21" w:rsidDel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</w:t>
        </w:r>
      </w:ins>
      <w:del w:id="152" w:author="Учетная запись Майкрософт" w:date="2024-05-21T17:32:00Z">
        <w:r w:rsidR="008F7AC0" w:rsidRPr="00EF4B21" w:rsidDel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Приєднайте </w:delText>
        </w:r>
      </w:del>
      <w:r w:rsidR="008F7AC0"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зелений затискач-</w:t>
      </w:r>
      <w:ins w:id="153" w:author="Учетная запись Майкрософт" w:date="2024-05-21T17:27:00Z">
        <w:r w:rsidR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крокодил </w:t>
        </w:r>
      </w:ins>
      <w:del w:id="154" w:author="Учетная запись Майкрософт" w:date="2024-05-21T17:27:00Z">
        <w:r w:rsidR="008F7AC0" w:rsidRPr="00EF4B21" w:rsidDel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алігатор </w:delText>
        </w:r>
      </w:del>
      <w:r w:rsidR="008F7AC0"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до дроту, що відповідає функції стрілки вниз.</w:t>
      </w:r>
    </w:p>
    <w:p w14:paraId="2876C007" w14:textId="67483780" w:rsidR="008F7AC0" w:rsidRPr="00EF4B21" w:rsidRDefault="00C11F57" w:rsidP="008F7AC0">
      <w:pPr>
        <w:pStyle w:val="afb"/>
        <w:numPr>
          <w:ilvl w:val="0"/>
          <w:numId w:val="9"/>
        </w:numPr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</w:pPr>
      <w:ins w:id="155" w:author="Учетная запись Майкрософт" w:date="2024-05-21T17:32:00Z">
        <w:r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Під’єднайте</w:t>
        </w:r>
        <w:r w:rsidRPr="00EF4B21" w:rsidDel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 xml:space="preserve"> </w:t>
        </w:r>
      </w:ins>
      <w:del w:id="156" w:author="Учетная запись Майкрософт" w:date="2024-05-21T17:32:00Z">
        <w:r w:rsidR="008F7AC0" w:rsidRPr="00EF4B21" w:rsidDel="00C11F57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Прикріпіть </w:delText>
        </w:r>
      </w:del>
      <w:r w:rsidR="008F7AC0"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>сірий затискач</w:t>
      </w:r>
      <w:ins w:id="157" w:author="Учетная запись Майкрософт" w:date="2024-05-21T17:27:00Z">
        <w:r w:rsidR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-</w:t>
        </w:r>
      </w:ins>
      <w:del w:id="158" w:author="Учетная запись Майкрософт" w:date="2024-05-21T17:27:00Z">
        <w:r w:rsidR="008F7AC0" w:rsidRPr="00EF4B21" w:rsidDel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 xml:space="preserve"> </w:delText>
        </w:r>
      </w:del>
      <w:ins w:id="159" w:author="Учетная запись Майкрософт" w:date="2024-05-21T17:27:00Z">
        <w:r w:rsidR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t>крокодил</w:t>
        </w:r>
      </w:ins>
      <w:del w:id="160" w:author="Учетная запись Майкрософт" w:date="2024-05-21T17:27:00Z">
        <w:r w:rsidR="008F7AC0" w:rsidRPr="00EF4B21" w:rsidDel="00EC1FFA">
          <w:rPr>
            <w:rFonts w:asciiTheme="minorHAnsi" w:hAnsiTheme="minorHAnsi" w:cstheme="minorHAnsi"/>
            <w:i w:val="0"/>
            <w:iCs w:val="0"/>
            <w:sz w:val="26"/>
            <w:szCs w:val="26"/>
            <w:lang w:val="uk-UA"/>
          </w:rPr>
          <w:delText>типу "крокодил"</w:delText>
        </w:r>
      </w:del>
      <w:r w:rsidR="008F7AC0" w:rsidRPr="00EF4B21">
        <w:rPr>
          <w:rFonts w:asciiTheme="minorHAnsi" w:hAnsiTheme="minorHAnsi" w:cstheme="minorHAnsi"/>
          <w:i w:val="0"/>
          <w:iCs w:val="0"/>
          <w:sz w:val="26"/>
          <w:szCs w:val="26"/>
          <w:lang w:val="uk-UA"/>
        </w:rPr>
        <w:t xml:space="preserve"> до дроту, з'єднаного з контактом "земля/заземлення".</w:t>
      </w:r>
    </w:p>
    <w:p w14:paraId="6EB187E2" w14:textId="77777777" w:rsidR="008F7AC0" w:rsidRPr="00EF4B21" w:rsidRDefault="008F7AC0" w:rsidP="008F7AC0">
      <w:pPr>
        <w:spacing w:after="120" w:line="360" w:lineRule="auto"/>
        <w:rPr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lastRenderedPageBreak/>
        <w:drawing>
          <wp:inline distT="0" distB="0" distL="0" distR="0" wp14:anchorId="059E7104" wp14:editId="2A62647F">
            <wp:extent cx="3136232" cy="2008059"/>
            <wp:effectExtent l="0" t="0" r="1270" b="0"/>
            <wp:docPr id="1279105645" name="Grafik 3" descr="Ein Bild, das Elektronik, Elektrisches Bauelement, Elektronisches Bauteil, Elektrische Leitun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05645" name="Grafik 3" descr="Ein Bild, das Elektronik, Elektrisches Bauelement, Elektronisches Bauteil, Elektrische Leitungen enthält.&#10;&#10;Automatisch generierte Beschreibu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777" cy="20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E3E9" w14:textId="58860A4E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</w:pP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 xml:space="preserve">Зображення </w: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begin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instrText xml:space="preserve"> SEQ Image \* ARABIC </w:instrTex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separate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12</w:t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fldChar w:fldCharType="end"/>
      </w: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: Дроти</w:t>
      </w:r>
      <w:ins w:id="161" w:author="Учетная запись Майкрософт" w:date="2024-05-21T17:33:00Z">
        <w:r w:rsidR="00C11F57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t>-</w:t>
        </w:r>
      </w:ins>
      <w:del w:id="162" w:author="Учетная запись Майкрософт" w:date="2024-05-21T17:33:00Z">
        <w:r w:rsidRPr="00EF4B21" w:rsidDel="00C11F57">
          <w:rPr>
            <w:rFonts w:asciiTheme="minorHAnsi" w:eastAsiaTheme="majorEastAsia" w:hAnsiTheme="minorHAnsi" w:cstheme="minorHAnsi"/>
            <w:i/>
            <w:iCs/>
            <w:color w:val="17365D" w:themeColor="text2" w:themeShade="BF"/>
            <w:lang w:val="uk-UA"/>
          </w:rPr>
          <w:delText xml:space="preserve"> </w:delText>
        </w:r>
      </w:del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 xml:space="preserve">перемички, підключені до контактів W, A, S, D, F, G на платі </w:t>
      </w:r>
      <w:proofErr w:type="spellStart"/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.</w:t>
      </w:r>
    </w:p>
    <w:p w14:paraId="22523065" w14:textId="3DA12201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Вам потрібно з'єднати затискач</w:t>
      </w:r>
      <w:ins w:id="163" w:author="Учетная запись Майкрософт" w:date="2024-05-21T17:29:00Z">
        <w:r w:rsidR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-крокодил</w:t>
        </w:r>
      </w:ins>
      <w:del w:id="164" w:author="Учетная запись Майкрософт" w:date="2024-05-21T17:29:00Z">
        <w:r w:rsidRPr="00EF4B21" w:rsidDel="00333AD8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"алігатор"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із заземленням, щоб мати можливість замикати ланцюг. Зробіть струмопровідний браслет зі стрічки-липучки та алюмінієвої фольги, щоб під час гри </w:t>
      </w:r>
      <w:del w:id="165" w:author="Учетная запись Майкрософт" w:date="2024-05-21T17:33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Землю </w:delText>
        </w:r>
      </w:del>
      <w:ins w:id="166" w:author="Учетная запись Майкрософт" w:date="2024-05-21T17:33:00Z">
        <w:r w:rsidR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заземлення</w:t>
        </w:r>
        <w:r w:rsidR="00C11F57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не потрібно було тримати в руці.</w:t>
      </w:r>
    </w:p>
    <w:p w14:paraId="461768DC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noProof/>
          <w:color w:val="17365D" w:themeColor="text2" w:themeShade="BF"/>
          <w:sz w:val="26"/>
          <w:szCs w:val="26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BB61EE6" wp14:editId="34CC3153">
            <wp:simplePos x="0" y="0"/>
            <wp:positionH relativeFrom="column">
              <wp:posOffset>-635</wp:posOffset>
            </wp:positionH>
            <wp:positionV relativeFrom="paragraph">
              <wp:posOffset>382905</wp:posOffset>
            </wp:positionV>
            <wp:extent cx="1842135" cy="1909445"/>
            <wp:effectExtent l="12700" t="12700" r="12065" b="8255"/>
            <wp:wrapTopAndBottom/>
            <wp:docPr id="915570274" name="Grafik 4" descr="Ein Bild, das Modeaccessoire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70274" name="Grafik 4" descr="Ein Bild, das Modeaccessoire, Blau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42135" cy="1909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E956B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</w:pPr>
      <w:r w:rsidRPr="00EF4B21">
        <w:rPr>
          <w:rFonts w:asciiTheme="minorHAnsi" w:eastAsiaTheme="majorEastAsia" w:hAnsiTheme="minorHAnsi" w:cstheme="minorHAnsi"/>
          <w:i/>
          <w:iCs/>
          <w:color w:val="17365D" w:themeColor="text2" w:themeShade="BF"/>
          <w:lang w:val="uk-UA"/>
        </w:rPr>
        <w:t>Зображення 13: Стрічковий браслет на липучці</w:t>
      </w:r>
    </w:p>
    <w:p w14:paraId="2F56E704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</w:p>
    <w:p w14:paraId="33E94052" w14:textId="7C8C841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Якщо у вас немає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Makey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, ви можете створювати музичні проекти за допомогою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Calliope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mini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. Ви можете програмувати за допомогою редактора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Mind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+ </w:t>
      </w:r>
      <w:hyperlink r:id="rId28" w:history="1">
        <w:r w:rsidRPr="00EF4B21">
          <w:rPr>
            <w:rStyle w:val="af8"/>
            <w:rFonts w:asciiTheme="minorHAnsi" w:eastAsiaTheme="majorEastAsia" w:hAnsiTheme="minorHAnsi" w:cstheme="minorHAnsi"/>
            <w:sz w:val="26"/>
            <w:szCs w:val="26"/>
            <w:lang w:val="uk-UA"/>
          </w:rPr>
          <w:t>(https://mindplus.cc/en.html)</w:t>
        </w:r>
      </w:hyperlink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або </w:t>
      </w:r>
      <w:del w:id="167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за допомогою 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редактора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Makecode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hyperlink r:id="rId29" w:history="1">
        <w:r w:rsidRPr="00EF4B21">
          <w:rPr>
            <w:rStyle w:val="af8"/>
            <w:rFonts w:asciiTheme="minorHAnsi" w:eastAsiaTheme="majorEastAsia" w:hAnsiTheme="minorHAnsi" w:cstheme="minorHAnsi"/>
            <w:sz w:val="26"/>
            <w:szCs w:val="26"/>
            <w:lang w:val="uk-UA"/>
          </w:rPr>
          <w:t>(https://makecode.calliope.cc</w:t>
        </w:r>
      </w:hyperlink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). </w:t>
      </w:r>
      <w:proofErr w:type="spellStart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Makecode</w:t>
      </w:r>
      <w:proofErr w:type="spellEnd"/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</w:t>
      </w:r>
      <w:ins w:id="168" w:author="Учетная запись Майкрософт" w:date="2024-05-21T17:34:00Z">
        <w:r w:rsidR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—</w:t>
        </w:r>
      </w:ins>
      <w:del w:id="169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це також бло</w:t>
      </w:r>
      <w:ins w:id="170" w:author="Учетная запись Майкрософт" w:date="2024-05-21T17:34:00Z">
        <w:r w:rsidR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чна</w:t>
        </w:r>
      </w:ins>
      <w:del w:id="171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кова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мова програмування, тому вона схожа на Scratch. </w:t>
      </w:r>
    </w:p>
    <w:p w14:paraId="165568A7" w14:textId="50598B4F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Ви можете </w:t>
      </w:r>
      <w:del w:id="172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підключити </w:delText>
        </w:r>
      </w:del>
      <w:ins w:id="173" w:author="Учетная запись Майкрософт" w:date="2024-05-21T17:34:00Z">
        <w:r w:rsidR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під’єднати</w:t>
        </w:r>
        <w:r w:rsidR="00C11F57" w:rsidRPr="00EF4B2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затискач</w:t>
      </w:r>
      <w:del w:id="174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 типу "</w:delText>
        </w:r>
      </w:del>
      <w:ins w:id="175" w:author="Учетная запись Майкрософт" w:date="2024-05-21T17:34:00Z">
        <w:r w:rsidR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-</w:t>
        </w:r>
      </w:ins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крокодил</w:t>
      </w:r>
      <w:del w:id="176" w:author="Учетная запись Майкрософт" w:date="2024-05-21T17:34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"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 до контактів 0, 1, 2 і 3, а також до мінуса (</w:t>
      </w:r>
      <w:ins w:id="177" w:author="Учетная запись Майкрософт" w:date="2024-05-21T17:35:00Z">
        <w:r w:rsidR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softHyphen/>
          <w:t xml:space="preserve"> – </w:t>
        </w:r>
      </w:ins>
      <w:del w:id="178" w:author="Учетная запись Майкрософт" w:date="2024-05-21T17:35:00Z">
        <w:r w:rsidRPr="00EF4B21" w:rsidDel="00C11F57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 xml:space="preserve">) і покласти алюмінієву фольгу на затискачі, до яких </w:t>
      </w:r>
      <w:ins w:id="179" w:author="Учетная запись Майкрософт" w:date="2024-05-21T17:37:00Z">
        <w:r w:rsidR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 xml:space="preserve">будете </w:t>
        </w:r>
      </w:ins>
      <w:del w:id="180" w:author="Учетная запись Майкрософт" w:date="2024-05-21T17:37:00Z">
        <w:r w:rsidRPr="00EF4B21" w:rsidDel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 xml:space="preserve">можна </w:delText>
        </w:r>
      </w:del>
      <w:ins w:id="181" w:author="Учетная запись Майкрософт" w:date="2024-05-21T17:37:00Z">
        <w:r w:rsidR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торкатися</w:t>
        </w:r>
      </w:ins>
      <w:del w:id="182" w:author="Учетная запись Майкрософт" w:date="2024-05-21T17:37:00Z">
        <w:r w:rsidRPr="00EF4B21" w:rsidDel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доторкнутися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. Підключіть струмопровідний браслет до мінуса (</w:t>
      </w:r>
      <w:ins w:id="183" w:author="Учетная запись Майкрософт" w:date="2024-05-21T17:36:00Z">
        <w:r w:rsidR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t>–</w:t>
        </w:r>
      </w:ins>
      <w:del w:id="184" w:author="Учетная запись Майкрософт" w:date="2024-05-21T17:36:00Z">
        <w:r w:rsidRPr="00EF4B21" w:rsidDel="00135AE1">
          <w:rPr>
            <w:rFonts w:asciiTheme="minorHAnsi" w:eastAsiaTheme="majorEastAsia" w:hAnsiTheme="minorHAnsi" w:cstheme="minorHAnsi"/>
            <w:color w:val="17365D" w:themeColor="text2" w:themeShade="BF"/>
            <w:sz w:val="26"/>
            <w:szCs w:val="26"/>
            <w:lang w:val="uk-UA"/>
          </w:rPr>
          <w:delText>-</w:delText>
        </w:r>
      </w:del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).</w:t>
      </w:r>
    </w:p>
    <w:p w14:paraId="659C807E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drawing>
          <wp:inline distT="0" distB="0" distL="0" distR="0" wp14:anchorId="188D19D7" wp14:editId="78251B07">
            <wp:extent cx="3749139" cy="2811855"/>
            <wp:effectExtent l="0" t="1270" r="0" b="0"/>
            <wp:docPr id="976769852" name="Grafik 1" descr="Ein Bild, das Kabel, Elektrische Leitungen, Werkzeug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69852" name="Grafik 1" descr="Ein Bild, das Kabel, Elektrische Leitungen, Werkzeug, Elektronik enthält.&#10;&#10;Automatisch generierte Beschreibu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4356" cy="28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59F5" w14:textId="21646302" w:rsidR="008F7AC0" w:rsidRPr="00EF4B21" w:rsidRDefault="008F7AC0" w:rsidP="008F7AC0">
      <w:pPr>
        <w:pStyle w:val="afb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Зображення </w:t>
      </w:r>
      <w:r w:rsidRPr="00EF4B21">
        <w:rPr>
          <w:rFonts w:asciiTheme="minorHAnsi" w:hAnsiTheme="minorHAnsi" w:cstheme="minorHAnsi"/>
          <w:i w:val="0"/>
          <w:iCs w:val="0"/>
          <w:sz w:val="22"/>
          <w:szCs w:val="22"/>
          <w:lang w:val="uk-UA"/>
        </w:rPr>
        <w:fldChar w:fldCharType="begin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instrText xml:space="preserve"> SEQ Image \* ARABIC </w:instrText>
      </w:r>
      <w:r w:rsidRPr="00EF4B21">
        <w:rPr>
          <w:rFonts w:asciiTheme="minorHAnsi" w:hAnsiTheme="minorHAnsi" w:cstheme="minorHAnsi"/>
          <w:i w:val="0"/>
          <w:iCs w:val="0"/>
          <w:sz w:val="22"/>
          <w:szCs w:val="22"/>
          <w:lang w:val="uk-UA"/>
        </w:rPr>
        <w:fldChar w:fldCharType="separate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>14</w:t>
      </w:r>
      <w:r w:rsidRPr="00EF4B21">
        <w:rPr>
          <w:rFonts w:asciiTheme="minorHAnsi" w:hAnsiTheme="minorHAnsi" w:cstheme="minorHAnsi"/>
          <w:i w:val="0"/>
          <w:iCs w:val="0"/>
          <w:sz w:val="22"/>
          <w:szCs w:val="22"/>
          <w:lang w:val="uk-UA"/>
        </w:rPr>
        <w:fldChar w:fldCharType="end"/>
      </w:r>
      <w:r w:rsidRPr="00EF4B21">
        <w:rPr>
          <w:rFonts w:asciiTheme="minorHAnsi" w:hAnsiTheme="minorHAnsi" w:cstheme="minorHAnsi"/>
          <w:sz w:val="22"/>
          <w:szCs w:val="22"/>
          <w:lang w:val="uk-UA"/>
        </w:rPr>
        <w:t xml:space="preserve">: З'єднані </w:t>
      </w:r>
      <w:del w:id="185" w:author="Учетная запись Майкрософт" w:date="2024-05-21T17:29:00Z">
        <w:r w:rsidRPr="00EF4B21" w:rsidDel="00333AD8">
          <w:rPr>
            <w:rFonts w:asciiTheme="minorHAnsi" w:hAnsiTheme="minorHAnsi" w:cstheme="minorHAnsi"/>
            <w:sz w:val="22"/>
            <w:szCs w:val="22"/>
            <w:lang w:val="uk-UA"/>
          </w:rPr>
          <w:delText xml:space="preserve">алігаторні </w:delText>
        </w:r>
      </w:del>
      <w:r w:rsidRPr="00EF4B21">
        <w:rPr>
          <w:rFonts w:asciiTheme="minorHAnsi" w:hAnsiTheme="minorHAnsi" w:cstheme="minorHAnsi"/>
          <w:sz w:val="22"/>
          <w:szCs w:val="22"/>
          <w:lang w:val="uk-UA"/>
        </w:rPr>
        <w:t>затискачі</w:t>
      </w:r>
      <w:ins w:id="186" w:author="Учетная запись Майкрософт" w:date="2024-05-21T17:29:00Z">
        <w:r w:rsidR="00333AD8">
          <w:rPr>
            <w:rFonts w:asciiTheme="minorHAnsi" w:hAnsiTheme="minorHAnsi" w:cstheme="minorHAnsi"/>
            <w:sz w:val="22"/>
            <w:szCs w:val="22"/>
            <w:lang w:val="uk-UA"/>
          </w:rPr>
          <w:t>-крокодили</w:t>
        </w:r>
      </w:ins>
    </w:p>
    <w:p w14:paraId="0259F356" w14:textId="77777777" w:rsidR="008F7AC0" w:rsidRPr="00EF4B21" w:rsidRDefault="008F7AC0" w:rsidP="008F7AC0">
      <w:pPr>
        <w:keepNext/>
        <w:spacing w:after="120" w:line="360" w:lineRule="auto"/>
        <w:rPr>
          <w:lang w:val="uk-UA"/>
        </w:rPr>
      </w:pPr>
      <w:r w:rsidRPr="00EF4B21">
        <w:rPr>
          <w:rFonts w:asciiTheme="minorHAnsi" w:eastAsiaTheme="majorEastAsia" w:hAnsiTheme="minorHAnsi" w:cstheme="minorHAnsi"/>
          <w:noProof/>
          <w:color w:val="17365D" w:themeColor="text2" w:themeShade="BF"/>
          <w:sz w:val="26"/>
          <w:szCs w:val="26"/>
          <w:lang w:val="uk-UA" w:eastAsia="uk-UA"/>
        </w:rPr>
        <w:lastRenderedPageBreak/>
        <w:drawing>
          <wp:inline distT="0" distB="0" distL="0" distR="0" wp14:anchorId="428AD826" wp14:editId="63930657">
            <wp:extent cx="2449175" cy="3096127"/>
            <wp:effectExtent l="0" t="0" r="2540" b="3175"/>
            <wp:docPr id="974470161" name="Grafik 2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70161" name="Grafik 2" descr="Ein Bild, das Text, Screenshot, Schrift enthält.&#10;&#10;Automatisch generierte Beschreibu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83" cy="31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C9DC" w14:textId="77777777" w:rsidR="008F7AC0" w:rsidRPr="00EF4B21" w:rsidRDefault="008F7AC0" w:rsidP="008F7AC0">
      <w:pPr>
        <w:pStyle w:val="afb"/>
        <w:rPr>
          <w:rFonts w:asciiTheme="minorHAnsi" w:eastAsiaTheme="majorEastAsia" w:hAnsiTheme="minorHAnsi" w:cstheme="minorHAnsi"/>
          <w:color w:val="17365D" w:themeColor="text2" w:themeShade="BF"/>
          <w:sz w:val="22"/>
          <w:szCs w:val="22"/>
          <w:lang w:val="uk-UA"/>
        </w:rPr>
      </w:pPr>
      <w:r w:rsidRPr="00EF4B21">
        <w:rPr>
          <w:sz w:val="22"/>
          <w:szCs w:val="22"/>
          <w:lang w:val="uk-UA"/>
        </w:rPr>
        <w:t xml:space="preserve">Зображення </w:t>
      </w:r>
      <w:r w:rsidRPr="00EF4B21">
        <w:rPr>
          <w:i w:val="0"/>
          <w:iCs w:val="0"/>
          <w:sz w:val="22"/>
          <w:szCs w:val="22"/>
          <w:lang w:val="uk-UA"/>
        </w:rPr>
        <w:fldChar w:fldCharType="begin"/>
      </w:r>
      <w:r w:rsidRPr="00EF4B21">
        <w:rPr>
          <w:sz w:val="22"/>
          <w:szCs w:val="22"/>
          <w:lang w:val="uk-UA"/>
        </w:rPr>
        <w:instrText xml:space="preserve"> SEQ Image \* ARABIC </w:instrText>
      </w:r>
      <w:r w:rsidRPr="00EF4B21">
        <w:rPr>
          <w:i w:val="0"/>
          <w:iCs w:val="0"/>
          <w:sz w:val="22"/>
          <w:szCs w:val="22"/>
          <w:lang w:val="uk-UA"/>
        </w:rPr>
        <w:fldChar w:fldCharType="separate"/>
      </w:r>
      <w:r w:rsidRPr="00EF4B21">
        <w:rPr>
          <w:sz w:val="22"/>
          <w:szCs w:val="22"/>
          <w:lang w:val="uk-UA"/>
        </w:rPr>
        <w:t>15</w:t>
      </w:r>
      <w:r w:rsidRPr="00EF4B21">
        <w:rPr>
          <w:i w:val="0"/>
          <w:iCs w:val="0"/>
          <w:sz w:val="22"/>
          <w:szCs w:val="22"/>
          <w:lang w:val="uk-UA"/>
        </w:rPr>
        <w:fldChar w:fldCharType="end"/>
      </w:r>
      <w:r w:rsidRPr="00EF4B21">
        <w:rPr>
          <w:sz w:val="22"/>
          <w:szCs w:val="22"/>
          <w:lang w:val="uk-UA"/>
        </w:rPr>
        <w:t xml:space="preserve">: Ця програма дозволяє грати чотири різні ноти за допомогою </w:t>
      </w:r>
      <w:proofErr w:type="spellStart"/>
      <w:r w:rsidRPr="00EF4B21">
        <w:rPr>
          <w:sz w:val="22"/>
          <w:szCs w:val="22"/>
          <w:lang w:val="uk-UA"/>
        </w:rPr>
        <w:t>Calliope</w:t>
      </w:r>
      <w:proofErr w:type="spellEnd"/>
      <w:r w:rsidRPr="00EF4B21">
        <w:rPr>
          <w:sz w:val="22"/>
          <w:szCs w:val="22"/>
          <w:lang w:val="uk-UA"/>
        </w:rPr>
        <w:t xml:space="preserve"> </w:t>
      </w:r>
      <w:proofErr w:type="spellStart"/>
      <w:r w:rsidRPr="00EF4B21">
        <w:rPr>
          <w:sz w:val="22"/>
          <w:szCs w:val="22"/>
          <w:lang w:val="uk-UA"/>
        </w:rPr>
        <w:t>mini</w:t>
      </w:r>
      <w:proofErr w:type="spellEnd"/>
      <w:r w:rsidRPr="00EF4B21">
        <w:rPr>
          <w:sz w:val="22"/>
          <w:szCs w:val="22"/>
          <w:lang w:val="uk-UA"/>
        </w:rPr>
        <w:t>.</w:t>
      </w:r>
    </w:p>
    <w:p w14:paraId="4AC4EFCA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/>
          <w:b/>
          <w:bCs/>
          <w:color w:val="17365D" w:themeColor="text2" w:themeShade="BF"/>
          <w:sz w:val="26"/>
          <w:szCs w:val="26"/>
          <w:lang w:val="uk-UA"/>
        </w:rPr>
      </w:pPr>
    </w:p>
    <w:p w14:paraId="002FF453" w14:textId="77777777" w:rsidR="008F7AC0" w:rsidRPr="00EF4B21" w:rsidRDefault="008F7AC0" w:rsidP="008F7AC0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</w:pPr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Додаткові/факультативні матеріали:    </w:t>
      </w:r>
    </w:p>
    <w:p w14:paraId="4ABCC2C2" w14:textId="77777777" w:rsidR="008F7AC0" w:rsidRPr="00EF4B21" w:rsidRDefault="0052303C" w:rsidP="008F7AC0">
      <w:pPr>
        <w:spacing w:after="120" w:line="360" w:lineRule="auto"/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hyperlink r:id="rId32" w:history="1">
        <w:r w:rsidR="008F7AC0" w:rsidRPr="00EF4B21">
          <w:rPr>
            <w:rStyle w:val="af8"/>
            <w:rFonts w:asciiTheme="minorHAnsi" w:eastAsiaTheme="majorEastAsia" w:hAnsiTheme="minorHAnsi" w:cstheme="minorHAnsi"/>
            <w:sz w:val="26"/>
            <w:szCs w:val="26"/>
            <w:lang w:val="uk-UA"/>
          </w:rPr>
          <w:t xml:space="preserve">https://makeymakey.com/blogs/how-to-instructions/first-time-set-up-basic-how-to-guide    </w:t>
        </w:r>
      </w:hyperlink>
    </w:p>
    <w:p w14:paraId="46886591" w14:textId="504CB230" w:rsidR="008F7AC0" w:rsidRPr="00EF4B21" w:rsidRDefault="008F7AC0" w:rsidP="008F7AC0">
      <w:pPr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</w:pPr>
      <w:del w:id="187" w:author="Учетная запись Майкрософт" w:date="2024-05-21T19:17:00Z">
        <w:r w:rsidRPr="00EF4B21" w:rsidDel="000A2D5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Ім'я а</w:delText>
        </w:r>
      </w:del>
      <w:ins w:id="188" w:author="Учетная запись Майкрософт" w:date="2024-05-21T19:17:00Z">
        <w:r w:rsidR="000A2D5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А</w:t>
        </w:r>
      </w:ins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>втор</w:t>
      </w:r>
      <w:del w:id="189" w:author="Учетная запись Майкрософт" w:date="2024-05-21T19:17:00Z">
        <w:r w:rsidRPr="00EF4B21" w:rsidDel="000A2D50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delText>а</w:delText>
        </w:r>
      </w:del>
      <w:r w:rsidRPr="00EF4B21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uk-UA"/>
        </w:rPr>
        <w:t xml:space="preserve">: </w:t>
      </w:r>
      <w:r w:rsidRPr="00EF4B21">
        <w:rPr>
          <w:rFonts w:asciiTheme="minorHAnsi" w:eastAsiaTheme="majorEastAsia" w:hAnsiTheme="minorHAnsi" w:cstheme="minorHAnsi"/>
          <w:color w:val="17365D" w:themeColor="text2" w:themeShade="BF"/>
          <w:sz w:val="26"/>
          <w:szCs w:val="26"/>
          <w:lang w:val="uk-UA"/>
        </w:rPr>
        <w:t>Улла Гауптманн</w:t>
      </w:r>
    </w:p>
    <w:p w14:paraId="6E1E7BD8" w14:textId="28EF56C3" w:rsidR="001F1D31" w:rsidRPr="00EF4B21" w:rsidRDefault="001F1D31" w:rsidP="008F7AC0">
      <w:pPr>
        <w:rPr>
          <w:lang w:val="uk-UA"/>
        </w:rPr>
      </w:pPr>
    </w:p>
    <w:sectPr w:rsidR="001F1D31" w:rsidRPr="00EF4B21">
      <w:headerReference w:type="even" r:id="rId33"/>
      <w:headerReference w:type="default" r:id="rId34"/>
      <w:footerReference w:type="default" r:id="rId3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67100" w14:textId="77777777" w:rsidR="0052303C" w:rsidRDefault="0052303C" w:rsidP="00AA3D7A">
      <w:pPr>
        <w:spacing w:after="0" w:line="240" w:lineRule="auto"/>
      </w:pPr>
      <w:r>
        <w:separator/>
      </w:r>
    </w:p>
  </w:endnote>
  <w:endnote w:type="continuationSeparator" w:id="0">
    <w:p w14:paraId="5B11DA4B" w14:textId="77777777" w:rsidR="0052303C" w:rsidRDefault="0052303C" w:rsidP="00AA3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C Square Sans Pro Light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Medium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Thin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C7A84" w14:textId="77777777" w:rsidR="00A30089" w:rsidRDefault="00397128">
    <w:pPr>
      <w:pStyle w:val="a6"/>
    </w:pPr>
    <w:r>
      <w:rPr>
        <w:noProof/>
        <w:lang w:val="uk-UA" w:eastAsia="uk-UA"/>
      </w:rPr>
      <w:drawing>
        <wp:anchor distT="0" distB="0" distL="114300" distR="114300" simplePos="0" relativeHeight="251657728" behindDoc="0" locked="0" layoutInCell="1" allowOverlap="1" wp14:anchorId="388AAC95" wp14:editId="3B0BAF10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3175" b="3175"/>
          <wp:wrapSquare wrapText="bothSides"/>
          <wp:docPr id="6" name="Picture 6" descr="C:\Users\nkj\Desktop\fb_icon_325x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kj\Desktop\fb_icon_325x3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" cy="1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7FCB">
      <w:rPr>
        <w:noProof/>
        <w:lang w:val="uk-UA" w:eastAsia="uk-UA"/>
      </w:rPr>
      <w:drawing>
        <wp:anchor distT="0" distB="0" distL="114300" distR="114300" simplePos="0" relativeHeight="251655680" behindDoc="0" locked="0" layoutInCell="1" allowOverlap="1" wp14:anchorId="4A47D7F9" wp14:editId="41353928">
          <wp:simplePos x="0" y="0"/>
          <wp:positionH relativeFrom="column">
            <wp:posOffset>1396365</wp:posOffset>
          </wp:positionH>
          <wp:positionV relativeFrom="paragraph">
            <wp:posOffset>-45720</wp:posOffset>
          </wp:positionV>
          <wp:extent cx="238125" cy="238125"/>
          <wp:effectExtent l="0" t="0" r="9525" b="9525"/>
          <wp:wrapSquare wrapText="bothSides"/>
          <wp:docPr id="5" name="Picture 5" descr="C:\Users\nkj\Desktop\twitter_5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Desktop\twitter_51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FCB">
      <w:rPr>
        <w:noProof/>
        <w:lang w:val="uk-UA" w:eastAsia="uk-UA"/>
      </w:rPr>
      <w:drawing>
        <wp:anchor distT="0" distB="0" distL="114300" distR="114300" simplePos="0" relativeHeight="251659776" behindDoc="0" locked="0" layoutInCell="1" allowOverlap="1" wp14:anchorId="31DE9B3C" wp14:editId="43F60F42">
          <wp:simplePos x="0" y="0"/>
          <wp:positionH relativeFrom="column">
            <wp:posOffset>4786630</wp:posOffset>
          </wp:positionH>
          <wp:positionV relativeFrom="paragraph">
            <wp:posOffset>-135255</wp:posOffset>
          </wp:positionV>
          <wp:extent cx="1845310" cy="485775"/>
          <wp:effectExtent l="0" t="0" r="2540" b="9525"/>
          <wp:wrapSquare wrapText="bothSides"/>
          <wp:docPr id="7" name="Picture 7" descr="C:\Users\nkj\AppData\Local\Temp\7zE869D06E5\logo-ce-horizontal-en-quadri-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AppData\Local\Temp\7zE869D06E5\logo-ce-horizontal-en-quadri-l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0089">
      <w:tab/>
    </w:r>
    <w:r w:rsidR="00B351A3">
      <w:t>@</w:t>
    </w:r>
    <w:proofErr w:type="spellStart"/>
    <w:r w:rsidR="00B351A3">
      <w:t>CodeWeekEU</w:t>
    </w:r>
    <w:proofErr w:type="spellEnd"/>
    <w:r w:rsidR="00B351A3">
      <w:t xml:space="preserve"> | </w:t>
    </w:r>
    <w:proofErr w:type="spellStart"/>
    <w:r w:rsidR="00B351A3">
      <w:t>codeweek</w:t>
    </w:r>
    <w:proofErr w:type="spellEnd"/>
    <w:r w:rsidR="00B351A3">
      <w:rPr>
        <w:lang w:val="en-US"/>
      </w:rPr>
      <w:t>.eu</w:t>
    </w:r>
    <w:r w:rsidR="00A30089" w:rsidRPr="00A30089">
      <w:t xml:space="preserve"> | </w:t>
    </w:r>
    <w:proofErr w:type="spellStart"/>
    <w:r w:rsidR="00A30089" w:rsidRPr="00A30089">
      <w:t>codeEU</w:t>
    </w:r>
    <w:proofErr w:type="spellEnd"/>
    <w:r w:rsidR="00A30089" w:rsidRPr="00A30089"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83466" w14:textId="77777777" w:rsidR="0052303C" w:rsidRDefault="0052303C" w:rsidP="00AA3D7A">
      <w:pPr>
        <w:spacing w:after="0" w:line="240" w:lineRule="auto"/>
      </w:pPr>
      <w:r>
        <w:separator/>
      </w:r>
    </w:p>
  </w:footnote>
  <w:footnote w:type="continuationSeparator" w:id="0">
    <w:p w14:paraId="52507418" w14:textId="77777777" w:rsidR="0052303C" w:rsidRDefault="0052303C" w:rsidP="00AA3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6E64C" w14:textId="77777777" w:rsidR="00ED7A93" w:rsidRDefault="00ED7A93">
    <w:pPr>
      <w:pStyle w:val="a4"/>
    </w:pPr>
    <w:r>
      <w:rPr>
        <w:noProof/>
        <w:lang w:val="uk-UA" w:eastAsia="uk-UA"/>
      </w:rPr>
      <w:drawing>
        <wp:inline distT="0" distB="0" distL="0" distR="0" wp14:anchorId="708341A6" wp14:editId="767A61C8">
          <wp:extent cx="4324350" cy="4324350"/>
          <wp:effectExtent l="0" t="0" r="0" b="0"/>
          <wp:docPr id="2" name="Picture 2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uk-UA" w:eastAsia="uk-UA"/>
      </w:rPr>
      <w:drawing>
        <wp:inline distT="0" distB="0" distL="0" distR="0" wp14:anchorId="500625D3" wp14:editId="16E5E659">
          <wp:extent cx="4324350" cy="4324350"/>
          <wp:effectExtent l="0" t="0" r="0" b="0"/>
          <wp:docPr id="3" name="Picture 3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A83DC" w14:textId="77777777" w:rsidR="00B15C89" w:rsidRDefault="00B15C89">
    <w:pPr>
      <w:pStyle w:val="a4"/>
      <w:rPr>
        <w:noProof/>
        <w:lang w:val="en-US"/>
      </w:rPr>
    </w:pPr>
    <w:r>
      <w:rPr>
        <w:noProof/>
        <w:lang w:val="uk-UA" w:eastAsia="uk-UA"/>
      </w:rPr>
      <w:drawing>
        <wp:anchor distT="0" distB="0" distL="114300" distR="114300" simplePos="0" relativeHeight="251656704" behindDoc="1" locked="0" layoutInCell="1" allowOverlap="1" wp14:anchorId="0CC29DE1" wp14:editId="212F8766">
          <wp:simplePos x="0" y="0"/>
          <wp:positionH relativeFrom="column">
            <wp:posOffset>4580890</wp:posOffset>
          </wp:positionH>
          <wp:positionV relativeFrom="paragraph">
            <wp:posOffset>-279400</wp:posOffset>
          </wp:positionV>
          <wp:extent cx="2093845" cy="752475"/>
          <wp:effectExtent l="0" t="0" r="0" b="0"/>
          <wp:wrapNone/>
          <wp:docPr id="1" name="Picture 1" descr="S:\F17001 - DG COMM Media Relations\3_Work\33_Work-in-process\8510150 - DG CONNECT EU Code Week\3_Work\WP2\Visual Identity\Github material\codeweekeu_logo_on-whit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17001 - DG COMM Media Relations\3_Work\33_Work-in-process\8510150 - DG CONNECT EU Code Week\3_Work\WP2\Visual Identity\Github material\codeweekeu_logo_on-white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B152F5" w14:textId="77777777" w:rsidR="00ED7A93" w:rsidRDefault="00ED7A93">
    <w:pPr>
      <w:pStyle w:val="a4"/>
      <w:rPr>
        <w:noProof/>
        <w:lang w:val="en-US"/>
      </w:rPr>
    </w:pPr>
  </w:p>
  <w:p w14:paraId="04C85826" w14:textId="77777777" w:rsidR="00ED7A93" w:rsidRDefault="00ED7A93">
    <w:pPr>
      <w:pStyle w:val="a4"/>
      <w:rPr>
        <w:noProof/>
        <w:lang w:val="en-US"/>
      </w:rPr>
    </w:pPr>
  </w:p>
  <w:p w14:paraId="14EA66CD" w14:textId="77777777" w:rsidR="00AA3D7A" w:rsidRDefault="00ED7A93">
    <w:pPr>
      <w:pStyle w:val="a4"/>
    </w:pPr>
    <w:r>
      <w:rPr>
        <w:noProof/>
        <w:lang w:val="uk-UA" w:eastAsia="uk-UA"/>
      </w:rPr>
      <w:drawing>
        <wp:anchor distT="0" distB="0" distL="114300" distR="114300" simplePos="0" relativeHeight="251658752" behindDoc="1" locked="0" layoutInCell="1" allowOverlap="1" wp14:anchorId="376A128C" wp14:editId="7B564B10">
          <wp:simplePos x="0" y="0"/>
          <wp:positionH relativeFrom="column">
            <wp:posOffset>-914400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bb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8" r="68943"/>
                  <a:stretch/>
                </pic:blipFill>
                <pic:spPr bwMode="auto"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60DCD"/>
    <w:multiLevelType w:val="hybridMultilevel"/>
    <w:tmpl w:val="423A3368"/>
    <w:lvl w:ilvl="0" w:tplc="42949D3E">
      <w:numFmt w:val="bullet"/>
      <w:lvlText w:val="-"/>
      <w:lvlJc w:val="left"/>
      <w:pPr>
        <w:ind w:left="144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7C18FC"/>
    <w:multiLevelType w:val="hybridMultilevel"/>
    <w:tmpl w:val="6E82FDA8"/>
    <w:lvl w:ilvl="0" w:tplc="42949D3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C6B4B"/>
    <w:multiLevelType w:val="hybridMultilevel"/>
    <w:tmpl w:val="D54C7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D72FD"/>
    <w:multiLevelType w:val="hybridMultilevel"/>
    <w:tmpl w:val="6BEEF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01995"/>
    <w:multiLevelType w:val="hybridMultilevel"/>
    <w:tmpl w:val="CA20CE30"/>
    <w:lvl w:ilvl="0" w:tplc="42949D3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D16A8"/>
    <w:multiLevelType w:val="hybridMultilevel"/>
    <w:tmpl w:val="47B42D8C"/>
    <w:lvl w:ilvl="0" w:tplc="D270D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811F1"/>
    <w:multiLevelType w:val="hybridMultilevel"/>
    <w:tmpl w:val="D826C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4139F"/>
    <w:multiLevelType w:val="hybridMultilevel"/>
    <w:tmpl w:val="E1FAEE1A"/>
    <w:lvl w:ilvl="0" w:tplc="958CBD40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44f8441ef14b41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7A"/>
    <w:rsid w:val="00000745"/>
    <w:rsid w:val="00015879"/>
    <w:rsid w:val="00036323"/>
    <w:rsid w:val="00045A29"/>
    <w:rsid w:val="00055431"/>
    <w:rsid w:val="000759A7"/>
    <w:rsid w:val="000764D2"/>
    <w:rsid w:val="000768B8"/>
    <w:rsid w:val="00084E95"/>
    <w:rsid w:val="000A2D50"/>
    <w:rsid w:val="000A40B7"/>
    <w:rsid w:val="000B47B1"/>
    <w:rsid w:val="000D3D67"/>
    <w:rsid w:val="000D5D3B"/>
    <w:rsid w:val="000D7FCB"/>
    <w:rsid w:val="000E6768"/>
    <w:rsid w:val="001047AB"/>
    <w:rsid w:val="001105E9"/>
    <w:rsid w:val="00120124"/>
    <w:rsid w:val="00135AE1"/>
    <w:rsid w:val="00141A02"/>
    <w:rsid w:val="0015274F"/>
    <w:rsid w:val="00155217"/>
    <w:rsid w:val="00157409"/>
    <w:rsid w:val="001604D4"/>
    <w:rsid w:val="00160C97"/>
    <w:rsid w:val="001639B3"/>
    <w:rsid w:val="0017103D"/>
    <w:rsid w:val="00180CF4"/>
    <w:rsid w:val="001B2F1A"/>
    <w:rsid w:val="001B48C2"/>
    <w:rsid w:val="001C7D69"/>
    <w:rsid w:val="001D584A"/>
    <w:rsid w:val="001D7439"/>
    <w:rsid w:val="001F1D31"/>
    <w:rsid w:val="00204378"/>
    <w:rsid w:val="002125AC"/>
    <w:rsid w:val="00215C6A"/>
    <w:rsid w:val="00223F6D"/>
    <w:rsid w:val="00226CDD"/>
    <w:rsid w:val="0024302F"/>
    <w:rsid w:val="002436E5"/>
    <w:rsid w:val="002473B4"/>
    <w:rsid w:val="00254D7D"/>
    <w:rsid w:val="00273016"/>
    <w:rsid w:val="002A001A"/>
    <w:rsid w:val="002C30FA"/>
    <w:rsid w:val="002C47E1"/>
    <w:rsid w:val="002E7D23"/>
    <w:rsid w:val="002F1B43"/>
    <w:rsid w:val="00333147"/>
    <w:rsid w:val="00333AD8"/>
    <w:rsid w:val="00337707"/>
    <w:rsid w:val="003433C0"/>
    <w:rsid w:val="003442E3"/>
    <w:rsid w:val="00350E1A"/>
    <w:rsid w:val="003728CC"/>
    <w:rsid w:val="003739B1"/>
    <w:rsid w:val="0039098A"/>
    <w:rsid w:val="00396953"/>
    <w:rsid w:val="00397128"/>
    <w:rsid w:val="003A01D4"/>
    <w:rsid w:val="003D1BD5"/>
    <w:rsid w:val="003E5D3A"/>
    <w:rsid w:val="00400670"/>
    <w:rsid w:val="00402E4D"/>
    <w:rsid w:val="00404D1E"/>
    <w:rsid w:val="004145B2"/>
    <w:rsid w:val="00416117"/>
    <w:rsid w:val="00422862"/>
    <w:rsid w:val="00442AC5"/>
    <w:rsid w:val="00457F33"/>
    <w:rsid w:val="00475C45"/>
    <w:rsid w:val="0048618E"/>
    <w:rsid w:val="00491777"/>
    <w:rsid w:val="00492398"/>
    <w:rsid w:val="004C6E8E"/>
    <w:rsid w:val="004D18E7"/>
    <w:rsid w:val="004D5468"/>
    <w:rsid w:val="005044BF"/>
    <w:rsid w:val="00510034"/>
    <w:rsid w:val="0052303C"/>
    <w:rsid w:val="0052406D"/>
    <w:rsid w:val="00533501"/>
    <w:rsid w:val="00551A98"/>
    <w:rsid w:val="00553D21"/>
    <w:rsid w:val="0057107F"/>
    <w:rsid w:val="0057145B"/>
    <w:rsid w:val="005935BE"/>
    <w:rsid w:val="005977FF"/>
    <w:rsid w:val="005A05C8"/>
    <w:rsid w:val="005A5851"/>
    <w:rsid w:val="005D0D62"/>
    <w:rsid w:val="005E78EB"/>
    <w:rsid w:val="005F4D0F"/>
    <w:rsid w:val="00621335"/>
    <w:rsid w:val="006237EE"/>
    <w:rsid w:val="006266CD"/>
    <w:rsid w:val="006443C1"/>
    <w:rsid w:val="00655C6F"/>
    <w:rsid w:val="00681982"/>
    <w:rsid w:val="006821B8"/>
    <w:rsid w:val="006852A0"/>
    <w:rsid w:val="006900C5"/>
    <w:rsid w:val="006936CB"/>
    <w:rsid w:val="0069792B"/>
    <w:rsid w:val="006A29A0"/>
    <w:rsid w:val="006B0CD4"/>
    <w:rsid w:val="006B62AF"/>
    <w:rsid w:val="006C0F44"/>
    <w:rsid w:val="006C5414"/>
    <w:rsid w:val="006F0E23"/>
    <w:rsid w:val="007133B7"/>
    <w:rsid w:val="007135D8"/>
    <w:rsid w:val="0071405B"/>
    <w:rsid w:val="007210BD"/>
    <w:rsid w:val="00724C50"/>
    <w:rsid w:val="00744E3E"/>
    <w:rsid w:val="007577AC"/>
    <w:rsid w:val="0076066E"/>
    <w:rsid w:val="00767FF1"/>
    <w:rsid w:val="00787192"/>
    <w:rsid w:val="00791B63"/>
    <w:rsid w:val="007935AE"/>
    <w:rsid w:val="007A4371"/>
    <w:rsid w:val="007B69A4"/>
    <w:rsid w:val="007C7517"/>
    <w:rsid w:val="007D1AA9"/>
    <w:rsid w:val="007D2F09"/>
    <w:rsid w:val="007D3D6B"/>
    <w:rsid w:val="007F1700"/>
    <w:rsid w:val="008036BA"/>
    <w:rsid w:val="00816929"/>
    <w:rsid w:val="00823041"/>
    <w:rsid w:val="00825A26"/>
    <w:rsid w:val="00827534"/>
    <w:rsid w:val="008A645B"/>
    <w:rsid w:val="008C4C01"/>
    <w:rsid w:val="008C691F"/>
    <w:rsid w:val="008D16C0"/>
    <w:rsid w:val="008F1598"/>
    <w:rsid w:val="008F3C34"/>
    <w:rsid w:val="008F4FF8"/>
    <w:rsid w:val="008F7AC0"/>
    <w:rsid w:val="009027C2"/>
    <w:rsid w:val="00903E24"/>
    <w:rsid w:val="00907940"/>
    <w:rsid w:val="00933831"/>
    <w:rsid w:val="00947C2C"/>
    <w:rsid w:val="009653BD"/>
    <w:rsid w:val="00976065"/>
    <w:rsid w:val="0097632A"/>
    <w:rsid w:val="009A32B3"/>
    <w:rsid w:val="009B03F9"/>
    <w:rsid w:val="009B2D49"/>
    <w:rsid w:val="009C0956"/>
    <w:rsid w:val="009D7022"/>
    <w:rsid w:val="009D7B45"/>
    <w:rsid w:val="00A03264"/>
    <w:rsid w:val="00A15AF5"/>
    <w:rsid w:val="00A253F3"/>
    <w:rsid w:val="00A2545F"/>
    <w:rsid w:val="00A30089"/>
    <w:rsid w:val="00A30C83"/>
    <w:rsid w:val="00A40243"/>
    <w:rsid w:val="00A441EC"/>
    <w:rsid w:val="00A4690F"/>
    <w:rsid w:val="00A51DC3"/>
    <w:rsid w:val="00A6766A"/>
    <w:rsid w:val="00A90EDE"/>
    <w:rsid w:val="00A93A2E"/>
    <w:rsid w:val="00AA0980"/>
    <w:rsid w:val="00AA3D7A"/>
    <w:rsid w:val="00AA50F7"/>
    <w:rsid w:val="00AA56B9"/>
    <w:rsid w:val="00AB5759"/>
    <w:rsid w:val="00AE30BD"/>
    <w:rsid w:val="00AE380D"/>
    <w:rsid w:val="00AE6D7C"/>
    <w:rsid w:val="00AF0AEE"/>
    <w:rsid w:val="00B048F2"/>
    <w:rsid w:val="00B15C89"/>
    <w:rsid w:val="00B20571"/>
    <w:rsid w:val="00B351A3"/>
    <w:rsid w:val="00B35ADB"/>
    <w:rsid w:val="00B40E92"/>
    <w:rsid w:val="00B41FB6"/>
    <w:rsid w:val="00B4375B"/>
    <w:rsid w:val="00B8506C"/>
    <w:rsid w:val="00BA7190"/>
    <w:rsid w:val="00BB7936"/>
    <w:rsid w:val="00BD03B6"/>
    <w:rsid w:val="00BE3CA0"/>
    <w:rsid w:val="00BF3CC7"/>
    <w:rsid w:val="00C01C3B"/>
    <w:rsid w:val="00C0388F"/>
    <w:rsid w:val="00C11F57"/>
    <w:rsid w:val="00C34907"/>
    <w:rsid w:val="00C37747"/>
    <w:rsid w:val="00C45D8F"/>
    <w:rsid w:val="00C46CF6"/>
    <w:rsid w:val="00C51F51"/>
    <w:rsid w:val="00C5250B"/>
    <w:rsid w:val="00C52FCB"/>
    <w:rsid w:val="00C53230"/>
    <w:rsid w:val="00C55070"/>
    <w:rsid w:val="00C57287"/>
    <w:rsid w:val="00C960D4"/>
    <w:rsid w:val="00CA2E80"/>
    <w:rsid w:val="00CB1120"/>
    <w:rsid w:val="00CB77E2"/>
    <w:rsid w:val="00CC1FEA"/>
    <w:rsid w:val="00CC6576"/>
    <w:rsid w:val="00CD4402"/>
    <w:rsid w:val="00CE3A81"/>
    <w:rsid w:val="00CF1DC5"/>
    <w:rsid w:val="00CF4238"/>
    <w:rsid w:val="00D04EF6"/>
    <w:rsid w:val="00D0644D"/>
    <w:rsid w:val="00D26841"/>
    <w:rsid w:val="00D35BEC"/>
    <w:rsid w:val="00D50964"/>
    <w:rsid w:val="00D53172"/>
    <w:rsid w:val="00D67AB6"/>
    <w:rsid w:val="00D81190"/>
    <w:rsid w:val="00D847AC"/>
    <w:rsid w:val="00DA56D7"/>
    <w:rsid w:val="00DA5A43"/>
    <w:rsid w:val="00DC3841"/>
    <w:rsid w:val="00DD0546"/>
    <w:rsid w:val="00DE3C77"/>
    <w:rsid w:val="00DF30BE"/>
    <w:rsid w:val="00E1290F"/>
    <w:rsid w:val="00E13CE0"/>
    <w:rsid w:val="00E2272B"/>
    <w:rsid w:val="00E3070D"/>
    <w:rsid w:val="00E37CAD"/>
    <w:rsid w:val="00E548F7"/>
    <w:rsid w:val="00E92A97"/>
    <w:rsid w:val="00EA4A83"/>
    <w:rsid w:val="00EA75D6"/>
    <w:rsid w:val="00EC1FFA"/>
    <w:rsid w:val="00EC228F"/>
    <w:rsid w:val="00EC6FB3"/>
    <w:rsid w:val="00ED7A93"/>
    <w:rsid w:val="00EF493D"/>
    <w:rsid w:val="00EF4B21"/>
    <w:rsid w:val="00F20429"/>
    <w:rsid w:val="00F245D9"/>
    <w:rsid w:val="00F26C89"/>
    <w:rsid w:val="00F312C2"/>
    <w:rsid w:val="00F5509A"/>
    <w:rsid w:val="00F65ECA"/>
    <w:rsid w:val="00F8540B"/>
    <w:rsid w:val="00FA08D2"/>
    <w:rsid w:val="00FA5286"/>
    <w:rsid w:val="00FB75AE"/>
    <w:rsid w:val="00FC17CA"/>
    <w:rsid w:val="00FC3028"/>
    <w:rsid w:val="00FC7139"/>
    <w:rsid w:val="00FF170B"/>
    <w:rsid w:val="00FF548E"/>
    <w:rsid w:val="01A14DF7"/>
    <w:rsid w:val="0AB3882F"/>
    <w:rsid w:val="10AF3D5C"/>
    <w:rsid w:val="12978C90"/>
    <w:rsid w:val="18D98A50"/>
    <w:rsid w:val="22229E82"/>
    <w:rsid w:val="22691F0D"/>
    <w:rsid w:val="2404EF6E"/>
    <w:rsid w:val="24CFD479"/>
    <w:rsid w:val="32A6016A"/>
    <w:rsid w:val="33F33FBA"/>
    <w:rsid w:val="3EE90EE7"/>
    <w:rsid w:val="4D431F5A"/>
    <w:rsid w:val="4D46F354"/>
    <w:rsid w:val="50BB6746"/>
    <w:rsid w:val="519822C3"/>
    <w:rsid w:val="5267AD93"/>
    <w:rsid w:val="5333F324"/>
    <w:rsid w:val="59376755"/>
    <w:rsid w:val="59B6F9D9"/>
    <w:rsid w:val="66D45DA1"/>
    <w:rsid w:val="67B671A9"/>
    <w:rsid w:val="74EB0313"/>
    <w:rsid w:val="7A2DC984"/>
    <w:rsid w:val="7E78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5E32B"/>
  <w15:docId w15:val="{24EE86C1-2120-4B81-A529-E74C54F6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CF6"/>
    <w:rPr>
      <w:rFonts w:ascii="EC Square Sans Pro Light" w:hAnsi="EC Square Sans Pro Light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  <w:lang w:val="en-GB"/>
    </w:rPr>
  </w:style>
  <w:style w:type="character" w:customStyle="1" w:styleId="10">
    <w:name w:val="Заголовок 1 Знак"/>
    <w:basedOn w:val="a0"/>
    <w:link w:val="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a4">
    <w:name w:val="header"/>
    <w:basedOn w:val="a"/>
    <w:link w:val="a5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3D7A"/>
    <w:rPr>
      <w:lang w:val="en-GB"/>
    </w:rPr>
  </w:style>
  <w:style w:type="paragraph" w:styleId="a6">
    <w:name w:val="footer"/>
    <w:basedOn w:val="a"/>
    <w:link w:val="a7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3D7A"/>
    <w:rPr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aa">
    <w:name w:val="List Paragraph"/>
    <w:basedOn w:val="a"/>
    <w:uiPriority w:val="34"/>
    <w:qFormat/>
    <w:rsid w:val="00C46CF6"/>
    <w:pPr>
      <w:ind w:left="720"/>
      <w:contextualSpacing/>
    </w:pPr>
  </w:style>
  <w:style w:type="character" w:styleId="ab">
    <w:name w:val="Intense Reference"/>
    <w:basedOn w:val="a0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paragraph" w:styleId="ac">
    <w:name w:val="Title"/>
    <w:basedOn w:val="a"/>
    <w:next w:val="a"/>
    <w:link w:val="ad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ae">
    <w:name w:val="Subtitle"/>
    <w:basedOn w:val="a"/>
    <w:next w:val="a"/>
    <w:link w:val="af"/>
    <w:uiPriority w:val="11"/>
    <w:qFormat/>
    <w:rsid w:val="00C46CF6"/>
    <w:pPr>
      <w:numPr>
        <w:ilvl w:val="1"/>
      </w:numPr>
    </w:pPr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af0">
    <w:name w:val="Emphasis"/>
    <w:basedOn w:val="a0"/>
    <w:uiPriority w:val="20"/>
    <w:qFormat/>
    <w:rsid w:val="00C46CF6"/>
    <w:rPr>
      <w:i/>
      <w:iCs/>
    </w:rPr>
  </w:style>
  <w:style w:type="character" w:styleId="af1">
    <w:name w:val="Intense Emphasis"/>
    <w:basedOn w:val="a0"/>
    <w:uiPriority w:val="21"/>
    <w:qFormat/>
    <w:rsid w:val="00C46CF6"/>
    <w:rPr>
      <w:b/>
      <w:bCs/>
      <w:i/>
      <w:iCs/>
      <w:color w:val="386D9F"/>
    </w:rPr>
  </w:style>
  <w:style w:type="character" w:styleId="af2">
    <w:name w:val="Strong"/>
    <w:basedOn w:val="a0"/>
    <w:uiPriority w:val="22"/>
    <w:qFormat/>
    <w:rsid w:val="00C46CF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C46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af3">
    <w:name w:val="annotation reference"/>
    <w:basedOn w:val="a0"/>
    <w:uiPriority w:val="99"/>
    <w:semiHidden/>
    <w:unhideWhenUsed/>
    <w:rsid w:val="001F1D3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F1D3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character" w:styleId="af8">
    <w:name w:val="Hyperlink"/>
    <w:basedOn w:val="a0"/>
    <w:uiPriority w:val="99"/>
    <w:unhideWhenUsed/>
    <w:rsid w:val="003442E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42E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E3070D"/>
    <w:pPr>
      <w:spacing w:after="0" w:line="240" w:lineRule="auto"/>
    </w:pPr>
    <w:rPr>
      <w:rFonts w:ascii="EC Square Sans Pro Light" w:hAnsi="EC Square Sans Pro Light"/>
      <w:lang w:val="en-GB"/>
    </w:rPr>
  </w:style>
  <w:style w:type="character" w:styleId="afa">
    <w:name w:val="FollowedHyperlink"/>
    <w:basedOn w:val="a0"/>
    <w:uiPriority w:val="99"/>
    <w:semiHidden/>
    <w:unhideWhenUsed/>
    <w:rsid w:val="00827534"/>
    <w:rPr>
      <w:color w:val="800080" w:themeColor="followedHyperlink"/>
      <w:u w:val="single"/>
    </w:rPr>
  </w:style>
  <w:style w:type="paragraph" w:styleId="afb">
    <w:name w:val="caption"/>
    <w:basedOn w:val="a"/>
    <w:next w:val="a"/>
    <w:uiPriority w:val="35"/>
    <w:unhideWhenUsed/>
    <w:qFormat/>
    <w:rsid w:val="008C691F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fc">
    <w:name w:val="Table Grid"/>
    <w:basedOn w:val="a1"/>
    <w:uiPriority w:val="59"/>
    <w:rsid w:val="00757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cratch.mit.edu/projects/95260721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s://makecode.calliope.c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deweek.eu/training/visual-programming-introduction-to-scratch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makeymakey.com/blogs/how-to-instructions/first-time-set-up-basic-how-to-guide" TargetMode="Externa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mindplus.cc/en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f8c997-6be4-4ad3-bcd7-b437e60cf1dd" xsi:nil="true"/>
    <lcf76f155ced4ddcb4097134ff3c332f xmlns="28ed548b-06d4-4d5d-ada0-bc6201e4ab8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BA3EA1FE41A48A631AA12CEBB2FF0" ma:contentTypeVersion="19" ma:contentTypeDescription="Create a new document." ma:contentTypeScope="" ma:versionID="9d4bf2bfbf8258dd5660acb8edec07a1">
  <xsd:schema xmlns:xsd="http://www.w3.org/2001/XMLSchema" xmlns:xs="http://www.w3.org/2001/XMLSchema" xmlns:p="http://schemas.microsoft.com/office/2006/metadata/properties" xmlns:ns2="28ed548b-06d4-4d5d-ada0-bc6201e4ab8f" xmlns:ns3="3df8c997-6be4-4ad3-bcd7-b437e60cf1dd" targetNamespace="http://schemas.microsoft.com/office/2006/metadata/properties" ma:root="true" ma:fieldsID="4289aed48dc0e38e0a30e817aed727c7" ns2:_="" ns3:_="">
    <xsd:import namespace="28ed548b-06d4-4d5d-ada0-bc6201e4ab8f"/>
    <xsd:import namespace="3df8c997-6be4-4ad3-bcd7-b437e60cf1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d548b-06d4-4d5d-ada0-bc6201e4a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8c997-6be4-4ad3-bcd7-b437e60cf1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b8cd80-49c4-47a4-a63e-d0803dbde60a}" ma:internalName="TaxCatchAll" ma:showField="CatchAllData" ma:web="3df8c997-6be4-4ad3-bcd7-b437e60cf1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B1080-269A-4B50-8604-763B680C7D98}">
  <ds:schemaRefs>
    <ds:schemaRef ds:uri="http://schemas.microsoft.com/office/2006/metadata/properties"/>
    <ds:schemaRef ds:uri="http://schemas.microsoft.com/office/infopath/2007/PartnerControls"/>
    <ds:schemaRef ds:uri="3df8c997-6be4-4ad3-bcd7-b437e60cf1dd"/>
    <ds:schemaRef ds:uri="28ed548b-06d4-4d5d-ada0-bc6201e4ab8f"/>
  </ds:schemaRefs>
</ds:datastoreItem>
</file>

<file path=customXml/itemProps2.xml><?xml version="1.0" encoding="utf-8"?>
<ds:datastoreItem xmlns:ds="http://schemas.openxmlformats.org/officeDocument/2006/customXml" ds:itemID="{08982FD1-6CFB-44E6-B0CB-47C1A7BFF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11F37-9C7C-4136-AB8E-CB479C2C6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d548b-06d4-4d5d-ada0-bc6201e4ab8f"/>
    <ds:schemaRef ds:uri="3df8c997-6be4-4ad3-bcd7-b437e60cf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A69F1F-C3F7-4E9D-934A-D494F9CF3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4750</Words>
  <Characters>2709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GCG</Company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Учетная запись Майкрософт</cp:lastModifiedBy>
  <cp:revision>43</cp:revision>
  <dcterms:created xsi:type="dcterms:W3CDTF">2024-02-12T16:37:00Z</dcterms:created>
  <dcterms:modified xsi:type="dcterms:W3CDTF">2024-05-22T13:26:00Z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0x0101006F0BA3EA1FE41A48A631AA12CEBB2FF0</vt:lpwstr>
  </property>
  <property fmtid="{D5CDD505-2E9C-101B-9397-08002B2CF9AE}" pid="3" name="MediaServiceImageTags">
    <vt:lpwstr/>
  </property>
</Properties>
</file>