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79646" w:themeFill="accent6"/>
        <w:tblLayout w:type="fixed"/>
        <w:tblLook w:val="0600" w:firstRow="0" w:lastRow="0" w:firstColumn="0" w:lastColumn="0" w:noHBand="1" w:noVBand="1"/>
      </w:tblPr>
      <w:tblGrid>
        <w:gridCol w:w="9346"/>
      </w:tblGrid>
      <w:tr w:rsidR="00C42BB8" w:rsidRPr="009668BD" w14:paraId="3BD95951" w14:textId="77777777" w:rsidTr="00357AF7">
        <w:tc>
          <w:tcPr>
            <w:tcW w:w="93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315D" w14:textId="029D2341" w:rsidR="00C42BB8" w:rsidRPr="009668BD" w:rsidRDefault="00900621" w:rsidP="00357AF7">
            <w:pPr>
              <w:jc w:val="center"/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</w:pPr>
            <w:ins w:id="0" w:author="Учетная запись Майкрософт" w:date="2024-05-22T14:44:00Z">
              <w:r w:rsidRPr="00592947">
                <w:rPr>
                  <w:rFonts w:asciiTheme="minorHAnsi" w:eastAsiaTheme="majorEastAsia" w:hAnsiTheme="minorHAnsi" w:cstheme="minorHAnsi"/>
                  <w:b/>
                  <w:bCs/>
                  <w:color w:val="FFFFFF" w:themeColor="background1"/>
                  <w:sz w:val="44"/>
                  <w:szCs w:val="44"/>
                </w:rPr>
                <w:t>LEARNING BIT</w:t>
              </w:r>
            </w:ins>
            <w:del w:id="1" w:author="Учетная запись Майкрософт" w:date="2024-05-22T14:44:00Z">
              <w:r w:rsidR="00C42BB8" w:rsidRPr="009668BD" w:rsidDel="00900621">
                <w:rPr>
                  <w:rFonts w:asciiTheme="minorHAnsi" w:eastAsiaTheme="majorEastAsia" w:hAnsiTheme="minorHAnsi" w:cstheme="minorHAnsi"/>
                  <w:b/>
                  <w:bCs/>
                  <w:color w:val="FFFFFF" w:themeColor="background1"/>
                  <w:sz w:val="44"/>
                  <w:szCs w:val="44"/>
                  <w:lang w:val="uk-UA"/>
                </w:rPr>
                <w:delText>НАВЧАЛЬНА ЧАСТИНА</w:delText>
              </w:r>
            </w:del>
          </w:p>
          <w:p w14:paraId="7AAF8DA1" w14:textId="77777777" w:rsidR="00C42BB8" w:rsidRPr="009668BD" w:rsidRDefault="00C42BB8" w:rsidP="00357AF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</w:pPr>
            <w:r w:rsidRPr="009668BD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  <w:t xml:space="preserve">Створення та кодування </w:t>
            </w:r>
          </w:p>
        </w:tc>
      </w:tr>
    </w:tbl>
    <w:p w14:paraId="1C444DC6" w14:textId="77777777" w:rsidR="00C42BB8" w:rsidRPr="009668BD" w:rsidRDefault="00C42BB8" w:rsidP="00C42BB8">
      <w:pPr>
        <w:spacing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03685423" w14:textId="77777777" w:rsidR="00C42BB8" w:rsidRPr="009668BD" w:rsidRDefault="00C42BB8" w:rsidP="00C42BB8">
      <w:pPr>
        <w:shd w:val="clear" w:color="auto" w:fill="00B050"/>
        <w:jc w:val="center"/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  <w:t>План уроку 2</w:t>
      </w:r>
    </w:p>
    <w:p w14:paraId="547086D3" w14:textId="210B1C81" w:rsidR="00C42BB8" w:rsidRPr="009668BD" w:rsidRDefault="00C42BB8" w:rsidP="00C42BB8">
      <w:pPr>
        <w:shd w:val="clear" w:color="auto" w:fill="00B050"/>
        <w:jc w:val="center"/>
        <w:rPr>
          <w:rFonts w:asciiTheme="minorHAnsi" w:eastAsia="Calibri" w:hAnsiTheme="minorHAnsi" w:cstheme="minorHAnsi"/>
          <w:b/>
          <w:bCs/>
          <w:color w:val="FFFFFF" w:themeColor="background1"/>
          <w:sz w:val="44"/>
          <w:szCs w:val="44"/>
          <w:lang w:val="uk-UA"/>
        </w:rPr>
      </w:pPr>
      <w:del w:id="2" w:author="Учетная запись Майкрософт" w:date="2024-05-22T16:21:00Z">
        <w:r w:rsidRPr="009668BD" w:rsidDel="005E7B5E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delText xml:space="preserve">БАЛАКУЧІ </w:delText>
        </w:r>
      </w:del>
      <w:ins w:id="3" w:author="Учетная запись Майкрософт" w:date="2024-05-22T16:21:00Z">
        <w:r w:rsidR="005E7B5E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t>ОЗВУЧУВАНІ</w:t>
        </w:r>
        <w:r w:rsidR="005E7B5E" w:rsidRPr="009668BD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  <w:t>КАРТИНКИ</w:t>
      </w:r>
    </w:p>
    <w:p w14:paraId="7BF12AC2" w14:textId="77777777" w:rsidR="00C42BB8" w:rsidRPr="009668BD" w:rsidRDefault="00C42BB8" w:rsidP="00C42BB8">
      <w:pPr>
        <w:spacing w:line="360" w:lineRule="auto"/>
        <w:rPr>
          <w:rFonts w:asciiTheme="minorHAnsi" w:eastAsiaTheme="majorEastAsia" w:hAnsiTheme="minorHAnsi" w:cstheme="minorHAnsi"/>
          <w:color w:val="386D9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Орієнтовна тривалість: 2 - 4 години</w:t>
      </w:r>
    </w:p>
    <w:p w14:paraId="6E025A12" w14:textId="5FB24B5F" w:rsidR="00C42BB8" w:rsidRPr="009668BD" w:rsidRDefault="00C42BB8" w:rsidP="00C42BB8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Рівень </w:t>
      </w:r>
      <w:del w:id="4" w:author="Учетная запись Майкрософт" w:date="2024-05-22T14:40:00Z">
        <w:r w:rsidRPr="009668BD" w:rsidDel="00B31F7C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володіння мовою</w:delText>
        </w:r>
      </w:del>
      <w:ins w:id="5" w:author="Учетная запись Майкрософт" w:date="2024-05-22T14:40:00Z">
        <w:r w:rsidR="00B31F7C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складності</w:t>
        </w:r>
      </w:ins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: </w:t>
      </w: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середній</w:t>
      </w:r>
    </w:p>
    <w:p w14:paraId="6B465FA5" w14:textId="77777777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Навчальні цілі, навички та компетенції</w:t>
      </w:r>
    </w:p>
    <w:p w14:paraId="05D02791" w14:textId="5162B015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Мета </w:t>
      </w:r>
      <w:ins w:id="6" w:author="Учетная запись Майкрософт" w:date="2024-05-22T14:44:00Z">
        <w:r w:rsidR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—</w:t>
        </w:r>
      </w:ins>
      <w:del w:id="7" w:author="Учетная запись Майкрософт" w:date="2024-05-22T14:44:00Z">
        <w:r w:rsidRPr="009668BD" w:rsidDel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поєднати творчість і програмування. Makey Makey використовується для зв'язку реального світу з комп'ютером і дозволяє використовувати будь-який струмопровідний предмет </w:t>
      </w:r>
      <w:ins w:id="8" w:author="Учетная запись Майкрософт" w:date="2024-05-22T14:45:00Z">
        <w:r w:rsidR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в якості</w:t>
        </w:r>
      </w:ins>
      <w:del w:id="9" w:author="Учетная запись Майкрософт" w:date="2024-05-22T14:45:00Z">
        <w:r w:rsidRPr="009668BD" w:rsidDel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як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пристр</w:t>
      </w:r>
      <w:ins w:id="10" w:author="Учетная запись Майкрософт" w:date="2024-05-22T14:45:00Z">
        <w:r w:rsidR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ою</w:t>
        </w:r>
      </w:ins>
      <w:del w:id="11" w:author="Учетная запись Майкрософт" w:date="2024-05-22T14:45:00Z">
        <w:r w:rsidRPr="009668BD" w:rsidDel="009006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ій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введення.</w:t>
      </w:r>
    </w:p>
    <w:p w14:paraId="1D8AAB70" w14:textId="77777777" w:rsidR="00C42BB8" w:rsidRPr="009668BD" w:rsidRDefault="00C42BB8" w:rsidP="00C42BB8">
      <w:pPr>
        <w:pStyle w:val="aa"/>
        <w:numPr>
          <w:ilvl w:val="0"/>
          <w:numId w:val="5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Реалізуйте творчі ідеї через тактильну роботу.</w:t>
      </w:r>
    </w:p>
    <w:p w14:paraId="6BDF9F48" w14:textId="77777777" w:rsidR="00C42BB8" w:rsidRPr="009668BD" w:rsidRDefault="00C42BB8" w:rsidP="00C42BB8">
      <w:pPr>
        <w:pStyle w:val="aa"/>
        <w:numPr>
          <w:ilvl w:val="0"/>
          <w:numId w:val="5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Розвивайте базові навички кодування та вивчайте платформу Scratch.</w:t>
      </w:r>
    </w:p>
    <w:p w14:paraId="7CEE84D0" w14:textId="00C4C141" w:rsidR="00C42BB8" w:rsidRPr="009668BD" w:rsidRDefault="00C42BB8" w:rsidP="00C42BB8">
      <w:pPr>
        <w:pStyle w:val="aa"/>
        <w:numPr>
          <w:ilvl w:val="0"/>
          <w:numId w:val="5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Розвива</w:t>
      </w:r>
      <w:ins w:id="12" w:author="Учетная запись Майкрософт" w:date="2024-05-22T14:45:00Z">
        <w:r w:rsidR="00073D9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йте</w:t>
        </w:r>
      </w:ins>
      <w:del w:id="13" w:author="Учетная запись Майкрософт" w:date="2024-05-22T14:45:00Z">
        <w:r w:rsidRPr="009668BD" w:rsidDel="00073D9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ти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навички обчислювального мислення, вирішення </w:t>
      </w:r>
      <w:del w:id="14" w:author="Учетная запись Майкрософт" w:date="2024-05-22T14:45:00Z">
        <w:r w:rsidRPr="009668BD" w:rsidDel="00073D9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проблем </w:delText>
        </w:r>
      </w:del>
      <w:ins w:id="15" w:author="Учетная запись Майкрософт" w:date="2024-05-22T14:45:00Z">
        <w:r w:rsidR="00073D9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задач</w:t>
        </w:r>
        <w:r w:rsidR="00073D90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та командної роботи.</w:t>
      </w:r>
    </w:p>
    <w:p w14:paraId="656A22E9" w14:textId="052A8590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del w:id="16" w:author="Учетная запись Майкрософт" w:date="2024-05-22T16:17:00Z">
        <w:r w:rsidRPr="009668BD" w:rsidDel="009F0697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 xml:space="preserve">Діяльність </w:delText>
        </w:r>
      </w:del>
      <w:ins w:id="17" w:author="Учетная запись Майкрософт" w:date="2024-05-22T16:17:00Z">
        <w:r w:rsidR="009F0697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Завдання</w:t>
        </w:r>
        <w:r w:rsidR="009F0697" w:rsidRPr="009668BD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та ролі</w:t>
      </w:r>
    </w:p>
    <w:p w14:paraId="33CA2E85" w14:textId="4C0EA80C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18" w:author="Учетная запись Майкрософт" w:date="2024-05-22T16:16:00Z">
        <w:r w:rsidRPr="009668BD" w:rsidDel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ВИКЛАДАЧ</w:delText>
        </w:r>
      </w:del>
      <w:ins w:id="19" w:author="Учетная запись Майкрософт" w:date="2024-05-22T16:16:00Z">
        <w:r w:rsidR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УЧИТЕЛЬ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: надає інструкції, допомогу та зворотній зв'язок за потреби.</w:t>
      </w:r>
    </w:p>
    <w:p w14:paraId="6E67710A" w14:textId="269DE5EC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20" w:author="Учетная запись Майкрософт" w:date="2024-05-22T16:16:00Z">
        <w:r w:rsidRPr="009668BD" w:rsidDel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СТУДЕНТИ</w:delText>
        </w:r>
      </w:del>
      <w:ins w:id="21" w:author="Учетная запись Майкрософт" w:date="2024-05-22T16:16:00Z">
        <w:r w:rsidR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УЧНІ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: є </w:t>
      </w:r>
      <w:del w:id="22" w:author="Учетная запись Майкрософт" w:date="2024-05-22T16:16:00Z">
        <w:r w:rsidRPr="009668BD" w:rsidDel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мейкерами </w:delText>
        </w:r>
      </w:del>
      <w:ins w:id="23" w:author="Учетная запись Майкрософт" w:date="2024-05-22T16:16:00Z">
        <w:r w:rsidR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творцями</w:t>
        </w:r>
        <w:r w:rsidR="009F0697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та кодувальниками</w:t>
      </w:r>
      <w:ins w:id="24" w:author="Учетная запись Майкрософт" w:date="2024-05-22T16:17:00Z">
        <w:r w:rsidR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, що</w:t>
        </w:r>
      </w:ins>
      <w:del w:id="25" w:author="Учетная запись Майкрософт" w:date="2024-05-22T16:17:00Z">
        <w:r w:rsidRPr="009668BD" w:rsidDel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</w:delText>
        </w:r>
      </w:del>
      <w:del w:id="26" w:author="Учетная запись Майкрософт" w:date="2024-05-22T16:16:00Z">
        <w:r w:rsidRPr="009668BD" w:rsidDel="009F069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і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втілюють свої ідеї в реальність.</w:t>
      </w:r>
    </w:p>
    <w:p w14:paraId="11688CD7" w14:textId="77777777" w:rsidR="00C42BB8" w:rsidRPr="009668BD" w:rsidRDefault="00C42BB8" w:rsidP="00C42BB8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Що вам потрібно?</w:t>
      </w:r>
    </w:p>
    <w:p w14:paraId="72EFBF7C" w14:textId="77777777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 Makey або Microbit</w:t>
      </w:r>
    </w:p>
    <w:p w14:paraId="7291FEC4" w14:textId="2405CEB4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lastRenderedPageBreak/>
        <w:t>Затискачі</w:t>
      </w:r>
      <w:ins w:id="27" w:author="Учетная запись Майкрософт" w:date="2024-05-22T16:20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-крокодили</w:t>
        </w:r>
      </w:ins>
      <w:del w:id="28" w:author="Учетная запись Майкрософт" w:date="2024-05-22T16:20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"Алігатор</w:delText>
        </w:r>
      </w:del>
    </w:p>
    <w:p w14:paraId="65E795D2" w14:textId="697B85F0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Комп'ютери (принаймні один на пару </w:t>
      </w:r>
      <w:del w:id="29" w:author="Учетная запись Майкрософт" w:date="2024-05-22T16:20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студентів</w:delText>
        </w:r>
      </w:del>
      <w:ins w:id="30" w:author="Учетная запись Майкрософт" w:date="2024-05-22T16:20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учнів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)</w:t>
      </w:r>
    </w:p>
    <w:p w14:paraId="006B736F" w14:textId="683A8B54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Стабільне з'єднання з Інтернетом, щоб знайти інформацію </w:t>
      </w:r>
      <w:del w:id="31" w:author="Учетная запись Майкрософт" w:date="2024-05-22T16:22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про </w:delText>
        </w:r>
      </w:del>
      <w:ins w:id="32" w:author="Учетная запись Майкрософт" w:date="2024-05-22T16:22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на</w:t>
        </w:r>
        <w:r w:rsidR="005E7B5E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тему вашої </w:t>
      </w:r>
      <w:del w:id="33" w:author="Учетная запись Майкрософт" w:date="2024-05-22T16:20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розмовної </w:delText>
        </w:r>
      </w:del>
      <w:ins w:id="34" w:author="Учетная запись Майкрософт" w:date="2024-05-22T16:21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озвучуваної</w:t>
        </w:r>
      </w:ins>
      <w:ins w:id="35" w:author="Учетная запись Майкрософт" w:date="2024-05-22T16:22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картин</w:t>
      </w:r>
      <w:ins w:id="36" w:author="Учетная запись Майкрософт" w:date="2024-05-22T16:22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к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и та запрограмувати</w:t>
      </w:r>
      <w:ins w:id="37" w:author="Учетная запись Майкрософт" w:date="2024-05-22T16:23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за допомогою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ins w:id="38" w:author="Учетная запись Майкрософт" w:date="2024-05-22T16:23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платформи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Scratch</w:t>
      </w:r>
      <w:ins w:id="39" w:author="Учетная запись Майкрософт" w:date="2024-05-22T16:22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онлайн або</w:t>
        </w:r>
      </w:ins>
      <w:del w:id="40" w:author="Учетная запись Майкрософт" w:date="2024-05-22T16:22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або</w:delText>
        </w:r>
      </w:del>
      <w:ins w:id="41" w:author="Учетная запись Майкрософт" w:date="2024-05-22T16:22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ins w:id="42" w:author="Учетная запись Майкрософт" w:date="2024-05-22T16:23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встановленої</w:t>
        </w:r>
      </w:ins>
      <w:del w:id="43" w:author="Учетная запись Майкрософт" w:date="2024-05-22T16:22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автономну установк</w:delText>
        </w:r>
      </w:del>
      <w:del w:id="44" w:author="Учетная запись Майкрософт" w:date="2024-05-22T16:23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у Scratch на </w:delText>
        </w:r>
      </w:del>
      <w:ins w:id="45" w:author="Учетная запись Майкрософт" w:date="2024-05-22T16:23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комп</w:t>
      </w:r>
      <w:ins w:id="46" w:author="Учетная запись Майкрософт" w:date="2024-05-22T16:23:00Z">
        <w:r w:rsidR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’</w:t>
        </w:r>
      </w:ins>
      <w:del w:id="47" w:author="Учетная запись Майкрософт" w:date="2024-05-22T16:23:00Z">
        <w:r w:rsidRPr="009668BD" w:rsidDel="005E7B5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'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ютерах.</w:t>
      </w:r>
    </w:p>
    <w:p w14:paraId="35380A25" w14:textId="77777777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Картон або цупкий папір для виготовлення коробки</w:t>
      </w:r>
    </w:p>
    <w:p w14:paraId="41E9F659" w14:textId="7AA9E025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Лінійка, клейка стрічка, ножиці, </w:t>
      </w:r>
      <w:del w:id="48" w:author="Учетная запись Майкрософт" w:date="2024-05-22T16:33:00Z">
        <w:r w:rsidRPr="009668BD" w:rsidDel="0051369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дирокол</w:delText>
        </w:r>
      </w:del>
      <w:ins w:id="49" w:author="Учетная запись Майкрософт" w:date="2024-05-22T16:33:00Z">
        <w:r w:rsidR="0051369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діркопробивач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, скріпка для фіксації</w:t>
      </w:r>
    </w:p>
    <w:p w14:paraId="479C8F8F" w14:textId="77777777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Алюмінієва фольга</w:t>
      </w:r>
    </w:p>
    <w:p w14:paraId="5C3C2D3A" w14:textId="77777777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Додатково: проектор для пояснення коду класу </w:t>
      </w:r>
    </w:p>
    <w:p w14:paraId="0B9FE077" w14:textId="77777777" w:rsidR="00C42BB8" w:rsidRPr="009668BD" w:rsidRDefault="00C42BB8" w:rsidP="00C42BB8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Орієнтовні витрати</w:t>
      </w:r>
      <w:r w:rsidRPr="009668BD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06025CB6" wp14:editId="23AB69DE">
                <wp:extent cx="304800" cy="304800"/>
                <wp:effectExtent l="0" t="0" r="0" b="0"/>
                <wp:docPr id="8" name="Pravokutn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B5A2921" id="Pravokutnik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VfGlS0AgAAuQUAAA4AAAAA&#10;AAAAAAAAAAAALgIAAGRycy9lMm9Eb2MueG1sUEsBAi0AFAAGAAgAAAAhAEyg6SzYAAAAAwEAAA8A&#10;AAAAAAAAAAAAAAAADg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</w:p>
    <w:p w14:paraId="0F72F945" w14:textId="673E0CE4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Makey Makey (приблизно 48 євро за </w:t>
      </w:r>
      <w:del w:id="50" w:author="Учетная запись Майкрософт" w:date="2024-05-22T16:24:00Z">
        <w:r w:rsidRPr="009668BD" w:rsidDel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штуку</w:delText>
        </w:r>
      </w:del>
      <w:ins w:id="51" w:author="Учетная запись Майкрософт" w:date="2024-05-22T16:24:00Z">
        <w:r w:rsidR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одиницю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)</w:t>
      </w:r>
    </w:p>
    <w:p w14:paraId="48D17CD8" w14:textId="56BA307D" w:rsidR="00C42BB8" w:rsidRPr="009668BD" w:rsidRDefault="000720B0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</w:pPr>
      <w:ins w:id="52" w:author="Учетная запись Майкрософт" w:date="2024-05-22T16:24:00Z">
        <w:r w:rsidRPr="00592947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</w:rPr>
          <w:t xml:space="preserve">Microbit </w:t>
        </w:r>
      </w:ins>
      <w:del w:id="53" w:author="Учетная запись Майкрософт" w:date="2024-05-22T16:24:00Z">
        <w:r w:rsidR="00C42BB8" w:rsidRPr="009668BD" w:rsidDel="000720B0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 xml:space="preserve">Мікроб </w:delText>
        </w:r>
      </w:del>
      <w:r w:rsidR="00C42BB8" w:rsidRPr="009668BD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(приблизно 30 євро за </w:t>
      </w:r>
      <w:ins w:id="54" w:author="Учетная запись Майкрософт" w:date="2024-05-22T16:24:00Z">
        <w:r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одиницю</w:t>
        </w:r>
      </w:ins>
      <w:del w:id="55" w:author="Учетная запись Майкрософт" w:date="2024-05-22T16:24:00Z">
        <w:r w:rsidR="00C42BB8" w:rsidRPr="009668BD" w:rsidDel="000720B0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штуку</w:delText>
        </w:r>
      </w:del>
      <w:r w:rsidR="00C42BB8" w:rsidRPr="009668BD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)</w:t>
      </w:r>
    </w:p>
    <w:p w14:paraId="27AF4DD3" w14:textId="23DF264C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Затискачі</w:t>
      </w:r>
      <w:del w:id="56" w:author="Учетная запись Майкрософт" w:date="2024-05-22T16:24:00Z">
        <w:r w:rsidRPr="009668BD" w:rsidDel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"Алігатор"</w:delText>
        </w:r>
      </w:del>
      <w:ins w:id="57" w:author="Учетная запись Майкрософт" w:date="2024-05-22T16:24:00Z">
        <w:r w:rsidR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-крокодили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(набір </w:t>
      </w:r>
      <w:ins w:id="58" w:author="Учетная запись Майкрософт" w:date="2024-05-22T16:26:00Z">
        <w:r w:rsidR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і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 10 штук</w:t>
      </w:r>
      <w:del w:id="59" w:author="Учетная запись Майкрософт" w:date="2024-05-22T16:24:00Z">
        <w:r w:rsidRPr="009668BD" w:rsidDel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,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довжин</w:t>
      </w:r>
      <w:ins w:id="60" w:author="Учетная запись Майкрософт" w:date="2024-05-22T16:24:00Z">
        <w:r w:rsidR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ою</w:t>
        </w:r>
      </w:ins>
      <w:del w:id="61" w:author="Учетная запись Майкрософт" w:date="2024-05-22T16:24:00Z">
        <w:r w:rsidRPr="009668BD" w:rsidDel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а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48 см</w:t>
      </w:r>
      <w:del w:id="62" w:author="Учетная запись Майкрософт" w:date="2024-05-22T16:24:00Z">
        <w:r w:rsidRPr="009668BD" w:rsidDel="000720B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,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коштує близько </w:t>
      </w:r>
      <w:r w:rsidRPr="009668BD">
        <w:rPr>
          <w:rStyle w:val="normaltextrun"/>
          <w:rFonts w:ascii="Calibri" w:hAnsi="Calibri" w:cs="Calibri"/>
          <w:color w:val="17365D"/>
          <w:sz w:val="26"/>
          <w:szCs w:val="26"/>
          <w:bdr w:val="none" w:sz="0" w:space="0" w:color="auto" w:frame="1"/>
          <w:lang w:val="uk-UA"/>
        </w:rPr>
        <w:t>6 євро)</w:t>
      </w:r>
    </w:p>
    <w:p w14:paraId="0B496BF3" w14:textId="77777777" w:rsidR="00C42BB8" w:rsidRPr="009668BD" w:rsidRDefault="00C42BB8" w:rsidP="00C42BB8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Ви можете повторно використовувати картонні коробки для цього проекту.</w:t>
      </w:r>
    </w:p>
    <w:p w14:paraId="1ABF0A05" w14:textId="77777777" w:rsidR="00C42BB8" w:rsidRPr="009668BD" w:rsidRDefault="00C42BB8" w:rsidP="00C42BB8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Навчальний простір</w:t>
      </w:r>
      <w:r w:rsidRPr="009668BD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02092286" wp14:editId="337E1CFD">
                <wp:extent cx="304800" cy="304800"/>
                <wp:effectExtent l="0" t="0" r="0" b="0"/>
                <wp:docPr id="10" name="Pravokutn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940C361" id="Pravokutnik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eUXQ2tQIAALo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14:paraId="2DF012E5" w14:textId="295AB879" w:rsidR="00C42BB8" w:rsidRPr="009668BD" w:rsidRDefault="00C42BB8" w:rsidP="00C42BB8">
      <w:p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Класна кімната, ІТ-кімната </w:t>
      </w:r>
      <w:del w:id="63" w:author="Учетная запись Майкрософт" w:date="2024-05-22T16:27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64" w:author="Учетная запись Майкрософт" w:date="2024-05-22T16:27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4E3F46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мейкерспейс</w:t>
      </w:r>
    </w:p>
    <w:p w14:paraId="6E11B40E" w14:textId="7F861EAA" w:rsidR="00C42BB8" w:rsidRPr="009668BD" w:rsidRDefault="00C42BB8" w:rsidP="00C42BB8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Опис </w:t>
      </w:r>
      <w:del w:id="65" w:author="Учетная запись Майкрософт" w:date="2024-05-22T16:28:00Z">
        <w:r w:rsidRPr="009668BD" w:rsidDel="004E3F46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діяльності</w:delText>
        </w:r>
      </w:del>
      <w:ins w:id="66" w:author="Учетная запись Майкрософт" w:date="2024-05-22T16:28:00Z">
        <w:r w:rsidR="004E3F46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вправи</w:t>
        </w:r>
      </w:ins>
    </w:p>
    <w:p w14:paraId="38356743" w14:textId="03F65959" w:rsidR="00C42BB8" w:rsidRPr="009668BD" w:rsidRDefault="00C42BB8" w:rsidP="00C42BB8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Вступ до програмування за допомогою бло</w:t>
      </w:r>
      <w:ins w:id="67" w:author="Учетная запись Майкрософт" w:date="2024-05-22T16:28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чної</w:t>
        </w:r>
      </w:ins>
      <w:del w:id="68" w:author="Учетная запись Майкрософт" w:date="2024-05-22T16:28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кової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мови програмування (Scratch).</w:t>
      </w:r>
    </w:p>
    <w:p w14:paraId="73C737A6" w14:textId="2AB35C3A" w:rsidR="00C42BB8" w:rsidRPr="009668BD" w:rsidRDefault="00C42BB8" w:rsidP="00C42BB8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69" w:author="Учетная запись Майкрософт" w:date="2024-05-22T16:28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Знайдіть </w:delText>
        </w:r>
      </w:del>
      <w:ins w:id="70" w:author="Учетная запись Майкрософт" w:date="2024-05-22T16:28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Пошук</w:t>
        </w:r>
        <w:r w:rsidR="004E3F46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інформаці</w:t>
      </w:r>
      <w:ins w:id="71" w:author="Учетная запись Майкрософт" w:date="2024-05-22T16:28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ї</w:t>
        </w:r>
      </w:ins>
      <w:del w:id="72" w:author="Учетная запись Майкрософт" w:date="2024-05-22T16:28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ю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на тему</w:t>
      </w:r>
      <w:ins w:id="73" w:author="Учетная запись Майкрософт" w:date="2024-05-22T16:29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, про </w:t>
        </w:r>
      </w:ins>
      <w:del w:id="74" w:author="Учетная запись Майкрософт" w:date="2024-05-22T16:29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, про 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яку буде </w:t>
      </w:r>
      <w:del w:id="75" w:author="Учетная запись Майкрософт" w:date="2024-05-22T16:29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говорити </w:delText>
        </w:r>
      </w:del>
      <w:ins w:id="76" w:author="Учетная запись Майкрософт" w:date="2024-05-22T16:29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розповідати</w:t>
        </w:r>
        <w:r w:rsidR="004E3F46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ваша </w:t>
      </w:r>
      <w:del w:id="77" w:author="Учетная запись Майкрософт" w:date="2024-05-22T16:29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скринька</w:delText>
        </w:r>
      </w:del>
      <w:ins w:id="78" w:author="Учетная запись Майкрософт" w:date="2024-05-22T16:29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коробка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, в інтернеті </w:t>
      </w:r>
      <w:del w:id="79" w:author="Учетная запись Майкрософт" w:date="2024-05-22T16:29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80" w:author="Учетная запись Майкрософт" w:date="2024-05-22T16:29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4E3F46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за допомогою книжок та інших офлайн-матеріалів.</w:t>
      </w:r>
    </w:p>
    <w:p w14:paraId="3CAED1FE" w14:textId="0C3CE039" w:rsidR="00C42BB8" w:rsidRPr="009668BD" w:rsidRDefault="00C42BB8" w:rsidP="00C42BB8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Вчимося під</w:t>
      </w:r>
      <w:ins w:id="81" w:author="Учетная запись Майкрософт" w:date="2024-05-22T16:27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’</w:t>
        </w:r>
      </w:ins>
      <w:del w:id="82" w:author="Учетная запись Майкрософт" w:date="2024-05-22T16:27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'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єднувати струмопровідні предмети до комп</w:t>
      </w:r>
      <w:ins w:id="83" w:author="Учетная запись Майкрософт" w:date="2024-05-22T16:27:00Z">
        <w:r w:rsidR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’</w:t>
        </w:r>
      </w:ins>
      <w:del w:id="84" w:author="Учетная запись Майкрософт" w:date="2024-05-22T16:27:00Z">
        <w:r w:rsidRPr="009668BD" w:rsidDel="004E3F46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'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ютера за допомогою Makey Makey.</w:t>
      </w:r>
    </w:p>
    <w:p w14:paraId="19BACC53" w14:textId="2270C1FB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Крок </w:t>
      </w:r>
      <w:del w:id="85" w:author="Учетная запись Майкрософт" w:date="2024-05-22T16:26:00Z">
        <w:r w:rsidRPr="009668BD" w:rsidDel="000720B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перший</w:delText>
        </w:r>
      </w:del>
      <w:ins w:id="86" w:author="Учетная запись Майкрософт" w:date="2024-05-22T16:26:00Z">
        <w:r w:rsidR="000720B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1</w:t>
        </w:r>
      </w:ins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: </w:t>
      </w:r>
      <w:bookmarkStart w:id="87" w:name="_GoBack"/>
      <w:bookmarkEnd w:id="87"/>
    </w:p>
    <w:p w14:paraId="2E3D57D5" w14:textId="658317B6" w:rsidR="00C42BB8" w:rsidRPr="009668BD" w:rsidRDefault="00C42BB8" w:rsidP="00C42BB8">
      <w:pPr>
        <w:spacing w:after="120" w:line="360" w:lineRule="auto"/>
        <w:ind w:left="360"/>
        <w:rPr>
          <w:rStyle w:val="af8"/>
          <w:rFonts w:asciiTheme="minorHAnsi" w:eastAsiaTheme="majorEastAsia" w:hAnsiTheme="minorHAnsi" w:cstheme="minorHAnsi"/>
          <w:sz w:val="26"/>
          <w:szCs w:val="26"/>
          <w:lang w:val="uk-UA"/>
        </w:rPr>
      </w:pPr>
      <w:del w:id="88" w:author="Учетная запись Майкрософт" w:date="2024-05-22T16:29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lastRenderedPageBreak/>
          <w:delText xml:space="preserve">Розмовляючу </w:delText>
        </w:r>
      </w:del>
      <w:ins w:id="89" w:author="Учетная запись Майкрософт" w:date="2024-05-22T16:29:00Z">
        <w:r w:rsidR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Балакучу</w:t>
        </w:r>
        <w:r w:rsidR="00C7420E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скриньку можна створити на будь-яку тему, але спершу ви можете переглянути цей </w:t>
      </w:r>
      <w:ins w:id="90" w:author="Учетная запись Майкрософт" w:date="2024-05-22T16:29:00Z">
        <w:r w:rsidR="00C7420E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проект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Scratch</w:t>
      </w:r>
      <w:del w:id="91" w:author="Учетная запись Майкрософт" w:date="2024-05-22T16:29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-проект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, щоб </w:t>
      </w:r>
      <w:del w:id="92" w:author="Учетная запись Майкрософт" w:date="2024-05-22T16:29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отримати 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на</w:t>
      </w:r>
      <w:ins w:id="93" w:author="Учетная запись Майкрософт" w:date="2024-05-22T16:30:00Z">
        <w:r w:rsidR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дихнутися</w:t>
        </w:r>
      </w:ins>
      <w:del w:id="94" w:author="Учетная запись Майкрософт" w:date="2024-05-22T16:30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тхнення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del w:id="95" w:author="Учетная запись Майкрософт" w:date="2024-05-22T16:29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96" w:author="Учетная запись Майкрософт" w:date="2024-05-22T16:29:00Z">
        <w:r w:rsidR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C7420E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реміксувати його: </w:t>
      </w:r>
      <w:hyperlink r:id="rId11" w:history="1">
        <w:r w:rsidRPr="009668BD">
          <w:rPr>
            <w:rStyle w:val="af8"/>
            <w:rFonts w:asciiTheme="minorHAnsi" w:eastAsiaTheme="majorEastAsia" w:hAnsiTheme="minorHAnsi" w:cstheme="minorHAnsi"/>
            <w:sz w:val="26"/>
            <w:szCs w:val="26"/>
            <w:lang w:val="uk-UA"/>
          </w:rPr>
          <w:t>https://scratch.mit.edu/projects/964595788.</w:t>
        </w:r>
      </w:hyperlink>
    </w:p>
    <w:p w14:paraId="025F4B64" w14:textId="299B5D00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При натисканні однієї з трьох кнопок (стрілка вліво, стрілка вправо, стрілка вниз) екран перемикається на Аду Лавлейс, Чарльза Беббіджа </w:t>
      </w:r>
      <w:del w:id="97" w:author="Учетная запись Майкрософт" w:date="2024-05-22T16:30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98" w:author="Учетная запись Майкрософт" w:date="2024-05-22T16:30:00Z">
        <w:r w:rsidR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C7420E" w:rsidRPr="009668BD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Алана Тьюринга, а аудіо</w:t>
      </w:r>
      <w:ins w:id="99" w:author="Учетная запись Майкрософт" w:date="2024-05-22T16:30:00Z">
        <w:r w:rsidR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запис</w:t>
        </w:r>
      </w:ins>
      <w:del w:id="100" w:author="Учетная запись Майкрософт" w:date="2024-05-22T16:30:00Z">
        <w:r w:rsidRPr="009668BD" w:rsidDel="00C7420E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кліп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надає інформацію про кожного з цих піонерів комп</w:t>
      </w:r>
      <w:ins w:id="101" w:author="Учетная запись Майкрософт" w:date="2024-05-22T16:30:00Z">
        <w:r w:rsidR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’</w:t>
        </w:r>
      </w:ins>
      <w:del w:id="102" w:author="Учетная запись Майкрософт" w:date="2024-05-22T16:30:00Z">
        <w:r w:rsidRPr="009668BD" w:rsidDel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'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ютерної науки. Використовуючи Makey Makey </w:t>
      </w:r>
      <w:r w:rsidRPr="009668BD">
        <w:rPr>
          <w:rFonts w:asciiTheme="minorHAnsi" w:eastAsiaTheme="majorEastAsia" w:hAnsiTheme="minorHAnsi" w:cstheme="minorHAnsi"/>
          <w:sz w:val="26"/>
          <w:szCs w:val="26"/>
          <w:lang w:val="uk-UA"/>
        </w:rPr>
        <w:t xml:space="preserve">або Microbit, </w:t>
      </w: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ви підключаєте </w:t>
      </w:r>
      <w:del w:id="103" w:author="Учетная запись Майкрософт" w:date="2024-05-22T16:30:00Z">
        <w:r w:rsidRPr="009668BD" w:rsidDel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себе до 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заземл</w:t>
      </w:r>
      <w:ins w:id="104" w:author="Учетная запись Майкрософт" w:date="2024-05-22T16:30:00Z">
        <w:r w:rsidR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юєте</w:t>
        </w:r>
      </w:ins>
      <w:del w:id="105" w:author="Учетная запись Майкрософт" w:date="2024-05-22T16:30:00Z">
        <w:r w:rsidRPr="009668BD" w:rsidDel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ення</w:delText>
        </w:r>
      </w:del>
      <w:ins w:id="106" w:author="Учетная запись Майкрософт" w:date="2024-05-22T16:30:00Z">
        <w:r w:rsidR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себе та</w:t>
        </w:r>
      </w:ins>
      <w:del w:id="107" w:author="Учетная запись Майкрософт" w:date="2024-05-22T16:30:00Z">
        <w:r w:rsidRPr="009668BD" w:rsidDel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і </w:delText>
        </w:r>
      </w:del>
      <w:ins w:id="108" w:author="Учетная запись Майкрософт" w:date="2024-05-22T16:30:00Z">
        <w:r w:rsidR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торкаєтеся алюмінієвої фольги коробки, щоб активувати відповідн</w:t>
      </w:r>
      <w:ins w:id="109" w:author="Учетная запись Майкрософт" w:date="2024-05-22T16:30:00Z">
        <w:r w:rsidR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 клавішу</w:t>
        </w:r>
      </w:ins>
      <w:del w:id="110" w:author="Учетная запись Майкрософт" w:date="2024-05-22T16:30:00Z">
        <w:r w:rsidRPr="009668BD" w:rsidDel="00635140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ий ключ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. </w:t>
      </w:r>
    </w:p>
    <w:p w14:paraId="1CDBF9F8" w14:textId="77777777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082AD322" wp14:editId="6DF272D3">
            <wp:extent cx="3120189" cy="2277805"/>
            <wp:effectExtent l="0" t="0" r="4445" b="0"/>
            <wp:docPr id="897646222" name="Grafik 1" descr="Ein Bild, das Text, Software, Multimedia-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46222" name="Grafik 1" descr="Ein Bild, das Text, Software, Multimedia-Software, Computersymbol enthält.&#10;&#10;Automatisch generierte Beschreibu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565" cy="22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733E" w14:textId="77777777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</w:p>
    <w:p w14:paraId="3E7EDB54" w14:textId="74F29194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Крок </w:t>
      </w:r>
      <w:del w:id="111" w:author="Учетная запись Майкрософт" w:date="2024-05-22T16:26:00Z">
        <w:r w:rsidRPr="009668BD" w:rsidDel="000720B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другий</w:delText>
        </w:r>
      </w:del>
      <w:ins w:id="112" w:author="Учетная запись Майкрософт" w:date="2024-05-22T16:26:00Z">
        <w:r w:rsidR="000720B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2</w:t>
        </w:r>
      </w:ins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:</w:t>
      </w:r>
    </w:p>
    <w:p w14:paraId="23B0FC23" w14:textId="602189D3" w:rsidR="00C42BB8" w:rsidRPr="009668BD" w:rsidRDefault="00C42BB8" w:rsidP="00C42BB8">
      <w:pPr>
        <w:spacing w:after="120" w:line="360" w:lineRule="auto"/>
        <w:ind w:left="360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Для виготовлення цього проекту вам знадобляться ножиці, лінійка, клей, </w:t>
      </w:r>
      <w:del w:id="113" w:author="Учетная запись Майкрософт" w:date="2024-05-22T16:31:00Z">
        <w:r w:rsidRPr="009668BD" w:rsidDel="00D42DBF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скріпки</w:delText>
        </w:r>
      </w:del>
      <w:ins w:id="114" w:author="Учетная запись Майкрософт" w:date="2024-05-22T16:31:00Z">
        <w:r w:rsidR="00D42DBF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затискачі-крокодили</w:t>
        </w:r>
      </w:ins>
      <w:del w:id="115" w:author="Учетная запись Майкрософт" w:date="2024-05-22T16:31:00Z">
        <w:r w:rsidRPr="009668BD" w:rsidDel="00D42DBF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-алігатори</w:delText>
        </w:r>
      </w:del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та цупкий папір або картон. Розмір паперу залежить від розміру коробки, яку ви хочете зробити, наприклад, 43 см на 30 см.</w:t>
      </w:r>
    </w:p>
    <w:p w14:paraId="57C57D4A" w14:textId="77777777" w:rsidR="00C42BB8" w:rsidRPr="009668BD" w:rsidRDefault="00C42BB8" w:rsidP="00C42BB8">
      <w:pPr>
        <w:keepNext/>
        <w:spacing w:after="120" w:line="360" w:lineRule="auto"/>
        <w:rPr>
          <w:lang w:val="uk-UA"/>
        </w:rPr>
      </w:pPr>
      <w:r w:rsidRPr="009668BD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lastRenderedPageBreak/>
        <w:drawing>
          <wp:inline distT="0" distB="0" distL="0" distR="0" wp14:anchorId="092C00B1" wp14:editId="78233979">
            <wp:extent cx="2540000" cy="1905000"/>
            <wp:effectExtent l="0" t="0" r="0" b="0"/>
            <wp:docPr id="935751001" name="Grafik 3" descr="Ein Bild, das Werkzeug, Scher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1001" name="Grafik 3" descr="Ein Bild, das Werkzeug, Schere, Im Haus enthält.&#10;&#10;Automatisch generierte Beschreibu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01" cy="191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i/>
          <w:iCs/>
          <w:color w:val="1F497D" w:themeColor="text2"/>
          <w:lang w:val="uk-UA"/>
        </w:rPr>
        <w:br/>
        <w:t>Зображення 1: Матеріали для створення цього проекту.</w:t>
      </w:r>
    </w:p>
    <w:p w14:paraId="4E647106" w14:textId="3F48FC40" w:rsidR="00C42BB8" w:rsidRPr="009668BD" w:rsidRDefault="00C42BB8" w:rsidP="00C42BB8">
      <w:pPr>
        <w:pStyle w:val="afa"/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Розділіть папір на чотири рівні колонки </w:t>
      </w:r>
      <w:ins w:id="116" w:author="Учетная запись Майкрософт" w:date="2024-05-22T16:31:00Z">
        <w:r w:rsidR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та</w:t>
        </w:r>
      </w:ins>
      <w:del w:id="117" w:author="Учетная запись Майкрософт" w:date="2024-05-22T16:31:00Z">
        <w:r w:rsidRPr="009668BD" w:rsidDel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і</w:delText>
        </w:r>
      </w:del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</w:t>
      </w:r>
      <w:del w:id="118" w:author="Учетная запись Майкрософт" w:date="2024-05-22T16:31:00Z">
        <w:r w:rsidRPr="009668BD" w:rsidDel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намалюйте </w:delText>
        </w:r>
      </w:del>
      <w:ins w:id="119" w:author="Учетная запись Майкрософт" w:date="2024-05-22T16:31:00Z">
        <w:r w:rsidR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проведіть</w:t>
        </w:r>
        <w:r w:rsidR="00D42DBF" w:rsidRPr="009668BD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олівцем</w:t>
      </w:r>
      <w:ins w:id="120" w:author="Учетная запись Майкрософт" w:date="2024-05-22T16:31:00Z">
        <w:r w:rsidR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лінії</w:t>
        </w:r>
      </w:ins>
      <w:del w:id="121" w:author="Учетная запись Майкрософт" w:date="2024-05-22T16:31:00Z">
        <w:r w:rsidRPr="009668BD" w:rsidDel="00D42DB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 напрямні</w:delText>
        </w:r>
      </w:del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. </w:t>
      </w:r>
    </w:p>
    <w:p w14:paraId="7E50D7A8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7A60D97B" wp14:editId="70842DB4">
            <wp:extent cx="2435290" cy="1826467"/>
            <wp:effectExtent l="0" t="0" r="3175" b="2540"/>
            <wp:docPr id="1617057030" name="Grafik 4" descr="Ein Bild, das Rechteck, Wand, Materialeigenschaf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57030" name="Grafik 4" descr="Ein Bild, das Rechteck, Wand, Materialeigenschaft, Im Haus enthält.&#10;&#10;Automatisch generierte Beschreibu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040" cy="18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381F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2: Папір, розділений на чотири однакові колонки.</w:t>
      </w:r>
    </w:p>
    <w:p w14:paraId="656BF346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У правій чверті залиште приблизно 2,5 см і обріжте зайвий шматок. </w:t>
      </w:r>
    </w:p>
    <w:p w14:paraId="7960A190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19DA537F" wp14:editId="67C1E169">
            <wp:extent cx="2164080" cy="1623060"/>
            <wp:effectExtent l="0" t="0" r="0" b="2540"/>
            <wp:docPr id="816179004" name="Grafik 6" descr="Ein Bild, das Büroausstattung, Bürobedarf, Schreibwar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79004" name="Grafik 6" descr="Ein Bild, das Büroausstattung, Bürobedarf, Schreibwaren, Im Haus enthält.&#10;&#10;Automatisch generierte Beschreibu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159" cy="163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090D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3: Відріжте шматок, що залишився.</w:t>
      </w:r>
    </w:p>
    <w:p w14:paraId="5A1EF563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Складіть папір по накреслених лініях і приклейте фотографії піонерів інформатики на ваш вибір. </w:t>
      </w:r>
    </w:p>
    <w:p w14:paraId="70B8C39C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lastRenderedPageBreak/>
        <w:drawing>
          <wp:inline distT="0" distB="0" distL="0" distR="0" wp14:anchorId="13F174C7" wp14:editId="3119C4E5">
            <wp:extent cx="2164702" cy="1623527"/>
            <wp:effectExtent l="0" t="0" r="0" b="2540"/>
            <wp:docPr id="1733772868" name="Grafik 7" descr="Ein Bild, das Papier, Papierprodukt, Rechteck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72868" name="Grafik 7" descr="Ein Bild, das Papier, Papierprodukt, Rechteck, Text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77" cy="16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200B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4: Складений папір. </w:t>
      </w:r>
    </w:p>
    <w:p w14:paraId="401B473F" w14:textId="77777777" w:rsidR="00C42BB8" w:rsidRPr="009668BD" w:rsidRDefault="00C42BB8" w:rsidP="00C42BB8">
      <w:pPr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44A34D6C" wp14:editId="47DE05F8">
            <wp:extent cx="2164080" cy="1623060"/>
            <wp:effectExtent l="0" t="0" r="0" b="2540"/>
            <wp:docPr id="1967031019" name="Grafik 8" descr="Ein Bild, das Person, Menschliches Gesicht, Kunst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38361" name="Grafik 8" descr="Ein Bild, das Person, Menschliches Gesicht, Kunst, Kleidung enthält.&#10;&#10;Automatisch generierte Beschreibu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7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2276" w14:textId="77777777" w:rsidR="00C42BB8" w:rsidRPr="009668BD" w:rsidRDefault="00C42BB8" w:rsidP="00C42BB8">
      <w:pPr>
        <w:rPr>
          <w:rFonts w:asciiTheme="minorHAnsi" w:hAnsiTheme="minorHAnsi" w:cstheme="minorHAnsi"/>
          <w:i/>
          <w:iCs/>
          <w:color w:val="1F497D" w:themeColor="text2"/>
          <w:lang w:val="uk-UA"/>
        </w:rPr>
      </w:pPr>
      <w:r w:rsidRPr="009668BD">
        <w:rPr>
          <w:rFonts w:asciiTheme="minorHAnsi" w:hAnsiTheme="minorHAnsi" w:cstheme="minorHAnsi"/>
          <w:i/>
          <w:iCs/>
          <w:color w:val="1F497D" w:themeColor="text2"/>
          <w:lang w:val="uk-UA"/>
        </w:rPr>
        <w:t>Зображення 5: По одному зображенню в кожній колонці.</w:t>
      </w:r>
    </w:p>
    <w:p w14:paraId="34FBFC42" w14:textId="74F9BC41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Складіть папір</w:t>
      </w:r>
      <w:ins w:id="122" w:author="Учетная запись Майкрософт" w:date="2024-05-22T16:32:00Z">
        <w:r w:rsidR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так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, щоб </w:t>
      </w:r>
      <w:ins w:id="123" w:author="Учетная запись Майкрософт" w:date="2024-05-22T16:32:00Z">
        <w:r w:rsidR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у</w:t>
        </w:r>
      </w:ins>
      <w:del w:id="124" w:author="Учетная запись Майкрософт" w:date="2024-05-22T16:32:00Z">
        <w:r w:rsidRPr="009668BD" w:rsidDel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с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творити коробку. </w:t>
      </w:r>
      <w:del w:id="125" w:author="Учетная запись Майкрософт" w:date="2024-05-22T16:32:00Z">
        <w:r w:rsidRPr="009668BD" w:rsidDel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Тонкий </w:delText>
        </w:r>
      </w:del>
      <w:ins w:id="126" w:author="Учетная запись Майкрософт" w:date="2024-05-22T16:32:00Z">
        <w:r w:rsidR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Вузький</w:t>
        </w:r>
        <w:r w:rsidR="00D42DBF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край слугує </w:t>
      </w:r>
      <w:del w:id="127" w:author="Учетная запись Майкрософт" w:date="2024-05-22T16:40:00Z">
        <w:r w:rsidRPr="009668BD" w:rsidDel="00DF5C3A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поверхнею 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для </w:t>
      </w:r>
      <w:ins w:id="128" w:author="Учетная запись Майкрософт" w:date="2024-05-22T16:35:00Z">
        <w:r w:rsidR="00C161A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закріплення</w:t>
        </w:r>
      </w:ins>
      <w:del w:id="129" w:author="Учетная запись Майкрософт" w:date="2024-05-22T16:32:00Z">
        <w:r w:rsidRPr="009668BD" w:rsidDel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з'єднання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, </w:t>
      </w:r>
      <w:ins w:id="130" w:author="Учетная запись Майкрософт" w:date="2024-05-22T16:32:00Z">
        <w:r w:rsidR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щоб</w:t>
        </w:r>
      </w:ins>
      <w:del w:id="131" w:author="Учетная запись Майкрософт" w:date="2024-05-22T16:32:00Z">
        <w:r w:rsidRPr="009668BD" w:rsidDel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яка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</w:t>
      </w:r>
      <w:del w:id="132" w:author="Учетная запись Майкрософт" w:date="2024-05-22T16:35:00Z">
        <w:r w:rsidRPr="009668BD" w:rsidDel="00C161A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надійно скріп</w:delText>
        </w:r>
      </w:del>
      <w:del w:id="133" w:author="Учетная запись Майкрософт" w:date="2024-05-22T16:32:00Z">
        <w:r w:rsidRPr="009668BD" w:rsidDel="00D42DB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лює</w:delText>
        </w:r>
      </w:del>
      <w:del w:id="134" w:author="Учетная запись Майкрософт" w:date="2024-05-22T16:35:00Z">
        <w:r w:rsidRPr="009668BD" w:rsidDel="00C161A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 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коробк</w:t>
      </w:r>
      <w:ins w:id="135" w:author="Учетная запись Майкрософт" w:date="2024-05-22T16:35:00Z">
        <w:r w:rsidR="00C161A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а тримала форму</w:t>
        </w:r>
      </w:ins>
      <w:del w:id="136" w:author="Учетная запись Майкрософт" w:date="2024-05-22T16:35:00Z">
        <w:r w:rsidRPr="009668BD" w:rsidDel="00C161AF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у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.</w:t>
      </w:r>
    </w:p>
    <w:p w14:paraId="42093F53" w14:textId="77777777" w:rsidR="00C42BB8" w:rsidRPr="009668BD" w:rsidRDefault="00C42BB8" w:rsidP="00C42BB8">
      <w:pPr>
        <w:rPr>
          <w:rFonts w:asciiTheme="minorHAnsi" w:hAnsiTheme="minorHAnsi" w:cstheme="minorHAnsi"/>
          <w:sz w:val="26"/>
          <w:szCs w:val="26"/>
          <w:lang w:val="uk-UA"/>
        </w:rPr>
      </w:pPr>
    </w:p>
    <w:p w14:paraId="77CF3AB3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lastRenderedPageBreak/>
        <w:drawing>
          <wp:inline distT="0" distB="0" distL="0" distR="0" wp14:anchorId="2B97DDDA" wp14:editId="7C26B71A">
            <wp:extent cx="2729734" cy="2047300"/>
            <wp:effectExtent l="0" t="1905" r="0" b="0"/>
            <wp:docPr id="11368473" name="Grafik 9" descr="Ein Bild, das Entwurf, Zeichnung, Kunst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473" name="Grafik 9" descr="Ein Bild, das Entwurf, Zeichnung, Kunst, Bild enthält.&#10;&#10;Automatisch generierte Beschreibu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231" cy="20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E647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6: Складена трикутна коробка.</w:t>
      </w:r>
    </w:p>
    <w:p w14:paraId="378E185F" w14:textId="55192D28" w:rsidR="00C42BB8" w:rsidRPr="009668BD" w:rsidRDefault="00C161AF" w:rsidP="00C42BB8">
      <w:pPr>
        <w:pStyle w:val="afa"/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ins w:id="137" w:author="Учетная запись Майкрософт" w:date="2024-05-22T16:35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Знизу </w:t>
        </w:r>
      </w:ins>
      <w:del w:id="138" w:author="Учетная запись Майкрософт" w:date="2024-05-22T16:35:00Z">
        <w:r w:rsidR="00C42BB8" w:rsidRPr="009668BD" w:rsidDel="00C161A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З</w:delText>
        </w:r>
      </w:del>
      <w:ins w:id="139" w:author="Учетная запись Майкрософт" w:date="2024-05-22T16:35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з</w:t>
        </w:r>
      </w:ins>
      <w:r w:rsidR="00C42BB8"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акріпіть </w:t>
      </w:r>
      <w:del w:id="140" w:author="Учетная запись Майкрософт" w:date="2024-05-22T16:35:00Z">
        <w:r w:rsidR="00C42BB8" w:rsidRPr="009668BD" w:rsidDel="00C161A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нижній край </w:delText>
        </w:r>
      </w:del>
      <w:r w:rsidR="00C42BB8"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трикутн</w:t>
      </w:r>
      <w:ins w:id="141" w:author="Учетная запись Майкрософт" w:date="2024-05-22T16:35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у</w:t>
        </w:r>
      </w:ins>
      <w:del w:id="142" w:author="Учетная запись Майкрософт" w:date="2024-05-22T16:35:00Z">
        <w:r w:rsidR="00C42BB8" w:rsidRPr="009668BD" w:rsidDel="00C161A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ої</w:delText>
        </w:r>
      </w:del>
      <w:r w:rsidR="00C42BB8"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коробк</w:t>
      </w:r>
      <w:ins w:id="143" w:author="Учетная запись Майкрософт" w:date="2024-05-22T16:35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у</w:t>
        </w:r>
      </w:ins>
      <w:del w:id="144" w:author="Учетная запись Майкрософт" w:date="2024-05-22T16:35:00Z">
        <w:r w:rsidR="00C42BB8" w:rsidRPr="009668BD" w:rsidDel="00C161AF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и</w:delText>
        </w:r>
      </w:del>
      <w:r w:rsidR="00C42BB8"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скріпкою.</w:t>
      </w:r>
    </w:p>
    <w:p w14:paraId="6149C189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744B6883" wp14:editId="0BF56467">
            <wp:extent cx="2290278" cy="1717708"/>
            <wp:effectExtent l="0" t="6033" r="2858" b="2857"/>
            <wp:docPr id="523662500" name="Grafik 12" descr="Ein Bild, das Geländ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62500" name="Grafik 12" descr="Ein Bild, das Gelände, Design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8630" cy="17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60196BCD" wp14:editId="4A499401">
            <wp:extent cx="1716506" cy="2288674"/>
            <wp:effectExtent l="0" t="0" r="0" b="0"/>
            <wp:docPr id="354098141" name="Grafik 15" descr="Ein Bild, das Menschliches Gesicht, Entwurf, Zeichn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98141" name="Grafik 15" descr="Ein Bild, das Menschliches Gesicht, Entwurf, Zeichnung, Person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64" cy="23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29A7B" w14:textId="2BB809E4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7: Нижній край</w:t>
      </w:r>
      <w:ins w:id="145" w:author="Учетная запись Майкрософт" w:date="2024-05-22T16:40:00Z">
        <w:r w:rsidR="00DF5C3A">
          <w:rPr>
            <w:rFonts w:asciiTheme="minorHAnsi" w:hAnsiTheme="minorHAnsi" w:cstheme="minorHAnsi"/>
            <w:sz w:val="22"/>
            <w:szCs w:val="22"/>
            <w:lang w:val="uk-UA"/>
          </w:rPr>
          <w:t>,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 закріплений скріпкою (синя стрілка).</w:t>
      </w:r>
    </w:p>
    <w:p w14:paraId="443D483C" w14:textId="2252616B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За допомогою </w:t>
      </w:r>
      <w:del w:id="146" w:author="Учетная запись Майкрософт" w:date="2024-05-22T16:33:00Z">
        <w:r w:rsidRPr="009668BD" w:rsidDel="0051369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діркопробивача </w:delText>
        </w:r>
      </w:del>
      <w:ins w:id="147" w:author="Учетная запись Майкрософт" w:date="2024-05-22T16:33:00Z">
        <w:r w:rsidR="0051369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діркопробивача</w:t>
        </w:r>
        <w:r w:rsidR="0051369D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зробіть отвори в центрі кожної сторони. Переконайтеся, що отвори достатньо великі, щоб </w:t>
      </w:r>
      <w:del w:id="148" w:author="Учетная запись Майкрософт" w:date="2024-05-22T16:41:00Z">
        <w:r w:rsidRPr="009668BD" w:rsidDel="00195A3C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вмістити </w:delText>
        </w:r>
      </w:del>
      <w:ins w:id="149" w:author="Учетная запись Майкрософт" w:date="2024-05-22T16:41:00Z">
        <w:r w:rsidR="00195A3C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можна було просунути</w:t>
        </w:r>
      </w:ins>
      <w:del w:id="150" w:author="Учетная запись Майкрософт" w:date="2024-05-22T16:41:00Z">
        <w:r w:rsidRPr="009668BD" w:rsidDel="00195A3C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головку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затискач</w:t>
      </w:r>
      <w:del w:id="151" w:author="Учетная запись Майкрософт" w:date="2024-05-22T16:42:00Z">
        <w:r w:rsidRPr="009668BD" w:rsidDel="006008F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а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-</w:t>
      </w:r>
      <w:ins w:id="152" w:author="Учетная запись Майкрософт" w:date="2024-05-22T16:42:00Z">
        <w:r w:rsidR="006008F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крокодил</w:t>
        </w:r>
      </w:ins>
      <w:del w:id="153" w:author="Учетная запись Майкрософт" w:date="2024-05-22T16:42:00Z">
        <w:r w:rsidRPr="009668BD" w:rsidDel="006008F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алігатора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. </w:t>
      </w:r>
    </w:p>
    <w:p w14:paraId="7E0900AE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lastRenderedPageBreak/>
        <w:drawing>
          <wp:inline distT="0" distB="0" distL="0" distR="0" wp14:anchorId="03BFBFDC" wp14:editId="6E301810">
            <wp:extent cx="3363146" cy="2522359"/>
            <wp:effectExtent l="1270" t="0" r="3810" b="3810"/>
            <wp:docPr id="1150705156" name="Grafik 16" descr="Ein Bild, das Küchenutensil, Entwurf, Werkzeug, Löf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5156" name="Grafik 16" descr="Ein Bild, das Küchenutensil, Entwurf, Werkzeug, Löffel enthält.&#10;&#10;Automatisch generierte Beschreibu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0439" cy="25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4618000B" wp14:editId="21C684EF">
            <wp:extent cx="3373879" cy="2530409"/>
            <wp:effectExtent l="2858" t="0" r="0" b="0"/>
            <wp:docPr id="1787585906" name="Grafik 17" descr="Ein Bild, das Zeichnung, Entwurf, Kunst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85906" name="Grafik 17" descr="Ein Bild, das Zeichnung, Entwurf, Kunst, Kinderkunst enthält.&#10;&#10;Automatisch generierte Beschreibu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8033" cy="25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2014" w14:textId="18E6DC15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8: Діркопробивач і отвори для затискачів</w:t>
      </w:r>
      <w:del w:id="154" w:author="Учетная запись Майкрософт" w:date="2024-05-22T16:43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типу "алігатор"</w:delText>
        </w:r>
      </w:del>
      <w:ins w:id="155" w:author="Учетная запись Майкрософт" w:date="2024-05-22T16:43:00Z">
        <w:r w:rsidR="006008F1">
          <w:rPr>
            <w:rFonts w:asciiTheme="minorHAnsi" w:hAnsiTheme="minorHAnsi" w:cstheme="minorHAnsi"/>
            <w:sz w:val="22"/>
            <w:szCs w:val="22"/>
            <w:lang w:val="uk-UA"/>
          </w:rPr>
          <w:t>-крокодилів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14:paraId="61176552" w14:textId="1E579307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Вставте затискач-крокодил у кожен отвір. Використовуйте різні кольори, щоб полегшити прокладання </w:t>
      </w:r>
      <w:del w:id="156" w:author="Учетная запись Майкрософт" w:date="2024-05-22T16:44:00Z">
        <w:r w:rsidRPr="009668BD" w:rsidDel="00340F97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проводки </w:delText>
        </w:r>
      </w:del>
      <w:ins w:id="157" w:author="Учетная запись Майкрософт" w:date="2024-05-22T16:44:00Z">
        <w:r w:rsidR="00340F97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дротів</w:t>
        </w:r>
        <w:r w:rsidR="00340F97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за допомогою Makey Makey. </w:t>
      </w:r>
    </w:p>
    <w:p w14:paraId="5996F49F" w14:textId="77777777" w:rsidR="00C42BB8" w:rsidRPr="009668BD" w:rsidRDefault="00C42BB8" w:rsidP="00C42BB8">
      <w:pPr>
        <w:rPr>
          <w:rFonts w:asciiTheme="minorHAnsi" w:hAnsiTheme="minorHAnsi" w:cstheme="minorHAnsi"/>
          <w:sz w:val="26"/>
          <w:szCs w:val="26"/>
          <w:lang w:val="uk-UA"/>
        </w:rPr>
      </w:pPr>
    </w:p>
    <w:p w14:paraId="0F335EF1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57E67D9E" wp14:editId="406E0A76">
            <wp:extent cx="2959768" cy="2219826"/>
            <wp:effectExtent l="0" t="0" r="0" b="3175"/>
            <wp:docPr id="1692099827" name="Grafik 18" descr="Ein Bild, das Kunst, Zeichnung, Bild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99827" name="Grafik 18" descr="Ein Bild, das Kunst, Zeichnung, Bild, Entwurf enthält.&#10;&#10;Automatisch generierte Beschreibu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43" cy="223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FB99" w14:textId="24259382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9: </w:t>
      </w:r>
      <w:del w:id="158" w:author="Учетная запись Майкрософт" w:date="2024-05-22T16:42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>Крокодилячі кліпс</w:delText>
        </w:r>
      </w:del>
      <w:ins w:id="159" w:author="Учетная запись Майкрософт" w:date="2024-05-22T16:42:00Z">
        <w:r w:rsidR="006008F1">
          <w:rPr>
            <w:rFonts w:asciiTheme="minorHAnsi" w:hAnsiTheme="minorHAnsi" w:cstheme="minorHAnsi"/>
            <w:sz w:val="22"/>
            <w:szCs w:val="22"/>
            <w:lang w:val="uk-UA"/>
          </w:rPr>
          <w:t>Затискачі-крокодили,</w:t>
        </w:r>
      </w:ins>
      <w:del w:id="160" w:author="Учетная запись Майкрософт" w:date="2024-05-22T16:42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>и</w:delText>
        </w:r>
      </w:del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 вставлені в кожен отвір. </w:t>
      </w:r>
    </w:p>
    <w:p w14:paraId="3939F154" w14:textId="2F13D086" w:rsidR="00C42BB8" w:rsidRPr="009668BD" w:rsidRDefault="00C42BB8" w:rsidP="00C42BB8">
      <w:pPr>
        <w:pStyle w:val="afa"/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del w:id="161" w:author="Учетная запись Майкрософт" w:date="2024-05-22T16:45:00Z">
        <w:r w:rsidRPr="009668BD" w:rsidDel="00340F9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Використовуйте в</w:delText>
        </w:r>
      </w:del>
      <w:ins w:id="162" w:author="Учетная запись Майкрософт" w:date="2024-05-22T16:45:00Z">
        <w:r w:rsidR="00340F9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В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ідрізаний аркуш паперу</w:t>
      </w:r>
      <w:ins w:id="163" w:author="Учетная запись Майкрософт" w:date="2024-05-22T16:45:00Z">
        <w:r w:rsidR="00340F9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використайте в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як</w:t>
      </w:r>
      <w:ins w:id="164" w:author="Учетная запись Майкрософт" w:date="2024-05-22T16:45:00Z">
        <w:r w:rsidR="00340F9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ості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заголов</w:t>
      </w:r>
      <w:del w:id="165" w:author="Учетная запись Майкрософт" w:date="2024-05-22T16:48:00Z">
        <w:r w:rsidRPr="009668BD" w:rsidDel="002C1401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о</w:delText>
        </w:r>
      </w:del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к</w:t>
      </w:r>
      <w:ins w:id="166" w:author="Учетная запись Майкрософт" w:date="2024-05-22T16:48:00Z">
        <w:r w:rsidR="002C1401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у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. Зробіть два надрізи ножицями (вказані червоними стрілками), щоб закріпити його </w:t>
      </w:r>
      <w:del w:id="167" w:author="Учетная запись Майкрософт" w:date="2024-05-22T16:48:00Z">
        <w:r w:rsidRPr="009668BD" w:rsidDel="002C1401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на місці.</w:delText>
        </w:r>
      </w:del>
      <w:ins w:id="168" w:author="Учетная запись Майкрософт" w:date="2024-05-22T16:48:00Z">
        <w:r w:rsidR="002C1401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зверху.</w:t>
        </w:r>
      </w:ins>
      <w:r w:rsidRPr="009668BD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</w:t>
      </w:r>
    </w:p>
    <w:p w14:paraId="7EEBE7B2" w14:textId="77777777" w:rsidR="00C42BB8" w:rsidRPr="009668BD" w:rsidRDefault="00C42BB8" w:rsidP="00C42BB8">
      <w:pPr>
        <w:jc w:val="center"/>
        <w:rPr>
          <w:rFonts w:asciiTheme="minorHAnsi" w:hAnsiTheme="minorHAnsi" w:cstheme="minorHAnsi"/>
          <w:sz w:val="26"/>
          <w:szCs w:val="26"/>
          <w:lang w:val="uk-UA"/>
        </w:rPr>
      </w:pPr>
    </w:p>
    <w:p w14:paraId="3B24A31B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58943891" wp14:editId="494AFB80">
            <wp:extent cx="2024743" cy="1518558"/>
            <wp:effectExtent l="0" t="0" r="0" b="5715"/>
            <wp:docPr id="242147732" name="Grafik 19" descr="Ein Bild, das Text, Schrift, Rechteck, Materialeigen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7732" name="Grafik 19" descr="Ein Bild, das Text, Schrift, Rechteck, Materialeigenschaft enthält.&#10;&#10;Automatisch generierte Beschreibu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46" cy="15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5C9F3BC2" wp14:editId="63C46EA5">
            <wp:extent cx="1614196" cy="2152261"/>
            <wp:effectExtent l="0" t="0" r="0" b="0"/>
            <wp:docPr id="2028769025" name="Grafik 21" descr="Ein Bild, das Tex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69025" name="Grafik 21" descr="Ein Bild, das Text, Kunst enthält.&#10;&#10;Automatisch generierte Beschreibu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96" cy="221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sz w:val="26"/>
          <w:szCs w:val="26"/>
          <w:lang w:val="uk-UA"/>
        </w:rPr>
        <w:t xml:space="preserve"> </w:t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01D5A2BC" wp14:editId="7BD0C442">
            <wp:extent cx="2775248" cy="2081436"/>
            <wp:effectExtent l="4127" t="0" r="0" b="0"/>
            <wp:docPr id="2010036303" name="Grafik 22" descr="Ein Bild, das Text, Kinderkunst, Büroausstattung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3944" name="Grafik 22" descr="Ein Bild, das Text, Kinderkunst, Büroausstattung, Kunst enthält.&#10;&#10;Automatisch generierte Beschreibu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6184" cy="21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1E00" w14:textId="7777777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10: Заголовок</w:t>
      </w:r>
    </w:p>
    <w:p w14:paraId="0B959BA7" w14:textId="261FE7CA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Після того, як коробка встановлена, ви можете додати алюмінієву фольгу, щоб мати більшу площу для дотику. Відріжте чотири шматки алюмінієвої фольги </w:t>
      </w:r>
      <w:del w:id="169" w:author="Учетная запись Майкрософт" w:date="2024-05-22T16:48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і </w:delText>
        </w:r>
      </w:del>
      <w:ins w:id="170" w:author="Учетная запись Майкрософт" w:date="2024-05-22T16:48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та</w:t>
        </w:r>
        <w:r w:rsidR="002C1401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складіть їх для більшої стійкості. </w:t>
      </w:r>
      <w:del w:id="171" w:author="Учетная запись Майкрософт" w:date="2024-05-22T16:49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З'єднайте </w:delText>
        </w:r>
      </w:del>
      <w:ins w:id="172" w:author="Учетная запись Майкрософт" w:date="2024-05-22T16:49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Затисніть</w:t>
        </w:r>
        <w:r w:rsidR="002C1401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їх </w:t>
      </w:r>
      <w:del w:id="173" w:author="Учетная запись Майкрософт" w:date="2024-05-22T16:49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з 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трьома </w:t>
      </w:r>
      <w:del w:id="174" w:author="Учетная запись Майкрософт" w:date="2024-05-22T16:49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зажимами</w:delText>
        </w:r>
      </w:del>
      <w:ins w:id="175" w:author="Учетная запись Майкрософт" w:date="2024-05-22T16:49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затискачами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-крокодилами</w:t>
      </w:r>
      <w:ins w:id="176" w:author="Учетная запись Майкрософт" w:date="2024-05-22T16:49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, що протягнуті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з коробки</w:t>
      </w:r>
      <w:ins w:id="177" w:author="Учетная запись Майкрософт" w:date="2024-05-22T16:49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,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</w:t>
      </w:r>
      <w:ins w:id="178" w:author="Учетная запись Майкрософт" w:date="2024-05-22T16:49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та</w:t>
        </w:r>
      </w:ins>
      <w:del w:id="179" w:author="Учетная запись Майкрософт" w:date="2024-05-22T16:49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і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четвертим </w:t>
      </w:r>
      <w:del w:id="180" w:author="Учетная запись Майкрософт" w:date="2024-05-22T16:50:00Z">
        <w:r w:rsidRPr="009668BD" w:rsidDel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зажимом </w:delText>
        </w:r>
      </w:del>
      <w:ins w:id="181" w:author="Учетная запись Майкрософт" w:date="2024-05-22T16:50:00Z">
        <w:r w:rsidR="002C140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затискачем</w:t>
        </w:r>
        <w:r w:rsidR="002C1401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для заземлення.</w:t>
      </w:r>
    </w:p>
    <w:p w14:paraId="05810B3F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13062080" wp14:editId="6D19971A">
            <wp:extent cx="2069432" cy="2759243"/>
            <wp:effectExtent l="0" t="0" r="1270" b="0"/>
            <wp:docPr id="2093650316" name="Grafik 24" descr="Ein Bild, das Quittung, Gelände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50316" name="Grafik 24" descr="Ein Bild, das Quittung, Gelände, Papier enthält.&#10;&#10;Automatisch generierte Beschreibu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40" cy="280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09C6C107" wp14:editId="28E7D155">
            <wp:extent cx="2814363" cy="2110773"/>
            <wp:effectExtent l="0" t="3810" r="1270" b="1270"/>
            <wp:docPr id="1479906780" name="Grafik 25" descr="Ein Bild, das Text, Werkzeug, Büroausstattung, Ka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06780" name="Grafik 25" descr="Ein Bild, das Text, Werkzeug, Büroausstattung, Kabel enthält.&#10;&#10;Automatisch generierte Beschreibu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364" cy="21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1E7E" w14:textId="557A0C87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11: Алюмінієва фольга для </w:t>
      </w:r>
      <w:ins w:id="182" w:author="Учетная запись Майкрософт" w:date="2024-05-22T16:59:00Z">
        <w:r w:rsidR="00094B83">
          <w:rPr>
            <w:rFonts w:asciiTheme="minorHAnsi" w:hAnsiTheme="minorHAnsi" w:cstheme="minorHAnsi"/>
            <w:sz w:val="22"/>
            <w:szCs w:val="22"/>
            <w:lang w:val="uk-UA"/>
          </w:rPr>
          <w:t>кращого контакту</w:t>
        </w:r>
      </w:ins>
      <w:del w:id="183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sz w:val="22"/>
            <w:szCs w:val="22"/>
            <w:lang w:val="uk-UA"/>
          </w:rPr>
          <w:delText>більшої</w:delText>
        </w:r>
      </w:del>
      <w:del w:id="184" w:author="Учетная запись Майкрософт" w:date="2024-05-22T16:52:00Z">
        <w:r w:rsidRPr="009668BD" w:rsidDel="00EA388F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стабільності</w:delText>
        </w:r>
      </w:del>
      <w:r w:rsidRPr="009668BD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14:paraId="0733A0DE" w14:textId="77777777" w:rsidR="00C42BB8" w:rsidRPr="009668BD" w:rsidRDefault="00C42BB8" w:rsidP="00C42BB8">
      <w:pPr>
        <w:jc w:val="center"/>
        <w:rPr>
          <w:rFonts w:asciiTheme="minorHAnsi" w:hAnsiTheme="minorHAnsi" w:cstheme="minorHAnsi"/>
          <w:sz w:val="26"/>
          <w:szCs w:val="26"/>
          <w:lang w:val="uk-UA"/>
        </w:rPr>
      </w:pPr>
    </w:p>
    <w:p w14:paraId="62AF1700" w14:textId="77777777" w:rsidR="00C42BB8" w:rsidRPr="009668BD" w:rsidRDefault="00C42BB8" w:rsidP="00C42BB8">
      <w:pPr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  <w:t xml:space="preserve">Крок 3: </w:t>
      </w:r>
    </w:p>
    <w:p w14:paraId="7212373C" w14:textId="5BEA0B7B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Наступним кроком буде приєднання </w:t>
      </w:r>
      <w:del w:id="185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крокодилячих 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затискачів</w:t>
      </w:r>
      <w:ins w:id="186" w:author="Учетная запись Майкрософт" w:date="2024-05-22T16:59:00Z">
        <w:r w:rsidR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-крокодилів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до Makey Makey</w:t>
      </w:r>
      <w:r w:rsidRPr="009668BD">
        <w:rPr>
          <w:rFonts w:asciiTheme="minorHAnsi" w:hAnsiTheme="minorHAnsi" w:cstheme="minorHAnsi"/>
          <w:sz w:val="26"/>
          <w:szCs w:val="26"/>
          <w:lang w:val="uk-UA"/>
        </w:rPr>
        <w:t xml:space="preserve">. </w:t>
      </w: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Приєднайте один затискач-крокодил до лівої стрілки (світло-зелений), </w:t>
      </w:r>
      <w:del w:id="187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один </w:delText>
        </w:r>
      </w:del>
      <w:ins w:id="188" w:author="Учетная запись Майкрософт" w:date="2024-05-22T16:59:00Z">
        <w:r w:rsidR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другий</w:t>
        </w:r>
        <w:r w:rsidR="00094B83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до правої стрілки (помаранчевий), </w:t>
      </w:r>
      <w:del w:id="189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один </w:delText>
        </w:r>
      </w:del>
      <w:ins w:id="190" w:author="Учетная запись Майкрософт" w:date="2024-05-22T16:59:00Z">
        <w:r w:rsidR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третій</w:t>
        </w:r>
        <w:r w:rsidR="00094B83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до стрілки вниз (червоний) і четвертий затискач</w:t>
      </w:r>
      <w:del w:id="191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-крокодил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до з</w:t>
      </w:r>
      <w:ins w:id="192" w:author="Учетная запись Майкрософт" w:date="2024-05-22T16:59:00Z">
        <w:r w:rsidR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аземлення</w:t>
        </w:r>
      </w:ins>
      <w:del w:id="193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емлі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(темно-зелений).</w:t>
      </w:r>
      <w:del w:id="194" w:author="Учетная запись Майкрософт" w:date="2024-05-22T17:14:00Z">
        <w:r w:rsidRPr="009668BD" w:rsidDel="00F87CA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  </w:delText>
        </w:r>
      </w:del>
    </w:p>
    <w:p w14:paraId="3FDDE9A4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60566EA9" wp14:editId="6EE03FDB">
            <wp:extent cx="2233654" cy="1675241"/>
            <wp:effectExtent l="0" t="317" r="1587" b="1588"/>
            <wp:docPr id="1633411877" name="Grafik 26" descr="Ein Bild, das Text, Kabel, Elektrische Leitung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11877" name="Grafik 26" descr="Ein Bild, das Text, Kabel, Elektrische Leitungen, Gelände enthält.&#10;&#10;Automatisch generierte Beschreibu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074" cy="1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2BFE9511" wp14:editId="60A98537">
            <wp:extent cx="2937850" cy="2203388"/>
            <wp:effectExtent l="0" t="0" r="0" b="0"/>
            <wp:docPr id="951453482" name="Grafik 27" descr="Ein Bild, das Kabel, Elektrische Leitungen, Elektronik, Stromversorg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53482" name="Grafik 27" descr="Ein Bild, das Kabel, Elektrische Leitungen, Elektronik, Stromversorgung enthält.&#10;&#10;Automatisch generierte Beschreibu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77" cy="22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0155" w14:textId="26D90B48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12: </w:t>
      </w:r>
      <w:del w:id="195" w:author="Учетная запись Майкрософт" w:date="2024-05-22T16:59:00Z">
        <w:r w:rsidRPr="009668BD" w:rsidDel="00094B83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З'єднання </w:delText>
        </w:r>
      </w:del>
      <w:ins w:id="196" w:author="Учетная запись Майкрософт" w:date="2024-05-22T16:59:00Z">
        <w:r w:rsidR="00094B83">
          <w:rPr>
            <w:rFonts w:asciiTheme="minorHAnsi" w:hAnsiTheme="minorHAnsi" w:cstheme="minorHAnsi"/>
            <w:sz w:val="22"/>
            <w:szCs w:val="22"/>
            <w:lang w:val="uk-UA"/>
          </w:rPr>
          <w:t>Під</w:t>
        </w:r>
      </w:ins>
      <w:ins w:id="197" w:author="Учетная запись Майкрософт" w:date="2024-05-22T17:00:00Z">
        <w:r w:rsidR="00094B83">
          <w:rPr>
            <w:rFonts w:asciiTheme="minorHAnsi" w:hAnsiTheme="minorHAnsi" w:cstheme="minorHAnsi"/>
            <w:sz w:val="22"/>
            <w:szCs w:val="22"/>
            <w:lang w:val="uk-UA"/>
          </w:rPr>
          <w:t>’</w:t>
        </w:r>
      </w:ins>
      <w:ins w:id="198" w:author="Учетная запись Майкрософт" w:date="2024-05-22T16:59:00Z">
        <w:r w:rsidR="00094B83" w:rsidRPr="009668BD">
          <w:rPr>
            <w:rFonts w:asciiTheme="minorHAnsi" w:hAnsiTheme="minorHAnsi" w:cstheme="minorHAnsi"/>
            <w:sz w:val="22"/>
            <w:szCs w:val="22"/>
            <w:lang w:val="uk-UA"/>
          </w:rPr>
          <w:t xml:space="preserve">єднання 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затискачів</w:t>
      </w:r>
      <w:del w:id="199" w:author="Учетная запись Майкрософт" w:date="2024-05-22T17:00:00Z">
        <w:r w:rsidRPr="009668BD" w:rsidDel="00094B83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типу "</w:delText>
        </w:r>
      </w:del>
      <w:ins w:id="200" w:author="Учетная запись Майкрософт" w:date="2024-05-22T17:00:00Z">
        <w:r w:rsidR="00094B83">
          <w:rPr>
            <w:rFonts w:asciiTheme="minorHAnsi" w:hAnsiTheme="minorHAnsi" w:cstheme="minorHAnsi"/>
            <w:sz w:val="22"/>
            <w:szCs w:val="22"/>
            <w:lang w:val="uk-UA"/>
          </w:rPr>
          <w:t>-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крокодил</w:t>
      </w:r>
      <w:ins w:id="201" w:author="Учетная запись Майкрософт" w:date="2024-05-22T17:00:00Z">
        <w:r w:rsidR="00094B83">
          <w:rPr>
            <w:rFonts w:asciiTheme="minorHAnsi" w:hAnsiTheme="minorHAnsi" w:cstheme="minorHAnsi"/>
            <w:sz w:val="22"/>
            <w:szCs w:val="22"/>
            <w:lang w:val="uk-UA"/>
          </w:rPr>
          <w:t>ів</w:t>
        </w:r>
      </w:ins>
      <w:del w:id="202" w:author="Учетная запись Майкрософт" w:date="2024-05-22T17:00:00Z">
        <w:r w:rsidRPr="009668BD" w:rsidDel="00094B83">
          <w:rPr>
            <w:rFonts w:asciiTheme="minorHAnsi" w:hAnsiTheme="minorHAnsi" w:cstheme="minorHAnsi"/>
            <w:sz w:val="22"/>
            <w:szCs w:val="22"/>
            <w:lang w:val="uk-UA"/>
          </w:rPr>
          <w:delText>"</w:delText>
        </w:r>
      </w:del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. </w:t>
      </w:r>
    </w:p>
    <w:p w14:paraId="54950207" w14:textId="77777777" w:rsidR="00C42BB8" w:rsidRPr="009668BD" w:rsidRDefault="00C42BB8" w:rsidP="00C42BB8">
      <w:pPr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</w:pPr>
    </w:p>
    <w:p w14:paraId="737BB2D0" w14:textId="77777777" w:rsidR="00C42BB8" w:rsidRPr="009668BD" w:rsidRDefault="00C42BB8" w:rsidP="00C42BB8">
      <w:pPr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  <w:t xml:space="preserve">Крок 3б: </w:t>
      </w:r>
    </w:p>
    <w:p w14:paraId="6B87C175" w14:textId="2BED7BCB" w:rsidR="00C42BB8" w:rsidRPr="009668BD" w:rsidRDefault="00C42BB8" w:rsidP="00C42BB8">
      <w:pPr>
        <w:spacing w:line="360" w:lineRule="auto"/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Приєднання затискачів-</w:t>
      </w:r>
      <w:del w:id="203" w:author="Учетная запись Майкрософт" w:date="2024-05-22T16:43:00Z">
        <w:r w:rsidRPr="009668BD" w:rsidDel="006008F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алігаторів </w:delText>
        </w:r>
      </w:del>
      <w:ins w:id="204" w:author="Учетная запись Майкрософт" w:date="2024-05-22T16:43:00Z">
        <w:r w:rsidR="006008F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крокодилів</w:t>
        </w:r>
        <w:r w:rsidR="006008F1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до Microbit:</w:t>
      </w: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br/>
        <w:t xml:space="preserve">Якщо у вас немає Makey Makey, виконайте наведені нижче кроки, щоб створити цей проект за допомогою Microbit. Підключіть один затискач до 0 (помаранчевий), </w:t>
      </w:r>
      <w:del w:id="205" w:author="Учетная запись Майкрософт" w:date="2024-05-22T17:02:00Z">
        <w:r w:rsidRPr="009668BD" w:rsidDel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один </w:delText>
        </w:r>
      </w:del>
      <w:ins w:id="206" w:author="Учетная запись Майкрософт" w:date="2024-05-22T17:02:00Z">
        <w:r w:rsidR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другий</w:t>
        </w:r>
        <w:r w:rsidR="00D5629B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до 1 (червоний), </w:t>
      </w:r>
      <w:del w:id="207" w:author="Учетная запись Майкрософт" w:date="2024-05-22T17:03:00Z">
        <w:r w:rsidRPr="009668BD" w:rsidDel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один </w:delText>
        </w:r>
      </w:del>
      <w:ins w:id="208" w:author="Учетная запись Майкрософт" w:date="2024-05-22T17:03:00Z">
        <w:r w:rsidR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третій</w:t>
        </w:r>
        <w:r w:rsidR="00D5629B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до 2 (світло-зелений) і четвертий до заземлення (темно-зелений).</w:t>
      </w:r>
    </w:p>
    <w:p w14:paraId="521594EC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lastRenderedPageBreak/>
        <w:drawing>
          <wp:inline distT="0" distB="0" distL="0" distR="0" wp14:anchorId="6268793A" wp14:editId="5CFF95A3">
            <wp:extent cx="2718491" cy="2038868"/>
            <wp:effectExtent l="0" t="2857" r="0" b="0"/>
            <wp:docPr id="1312156567" name="Grafik 28" descr="Ein Bild, das Zeichnung, Kinderkunst, Entwurf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56567" name="Grafik 28" descr="Ein Bild, das Zeichnung, Kinderkunst, Entwurf, Kunst enthält.&#10;&#10;Automatisch generierte Beschreibu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177" cy="207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541C79D0" wp14:editId="6379F41B">
            <wp:extent cx="2721476" cy="2041107"/>
            <wp:effectExtent l="0" t="2857" r="0" b="0"/>
            <wp:docPr id="607672563" name="Grafik 29" descr="Ein Bild, das Kabel, Elektrische Leitungen, Elektronik, Schrumpfschla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72563" name="Grafik 29" descr="Ein Bild, das Kabel, Elektrische Leitungen, Elektronik, Schrumpfschlauch enthält.&#10;&#10;Automatisch generierte Beschreibu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8990" cy="20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FF79" w14:textId="50B2ED64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>Зображення 13: Затискачі</w:t>
      </w:r>
      <w:del w:id="209" w:author="Учетная запись Майкрософт" w:date="2024-05-22T16:43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"Алігатор"</w:delText>
        </w:r>
      </w:del>
      <w:ins w:id="210" w:author="Учетная запись Майкрософт" w:date="2024-05-22T16:43:00Z">
        <w:r w:rsidR="006008F1">
          <w:rPr>
            <w:rFonts w:asciiTheme="minorHAnsi" w:hAnsiTheme="minorHAnsi" w:cstheme="minorHAnsi"/>
            <w:sz w:val="22"/>
            <w:szCs w:val="22"/>
            <w:lang w:val="uk-UA"/>
          </w:rPr>
          <w:t>-крокодили та</w:t>
        </w:r>
      </w:ins>
      <w:del w:id="211" w:author="Учетная запись Майкрософт" w:date="2024-05-22T16:43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і</w:delText>
        </w:r>
      </w:del>
      <w:del w:id="212" w:author="Учетная запись Майкрософт" w:date="2024-05-22T17:03:00Z">
        <w:r w:rsidRPr="009668BD" w:rsidDel="00D5629B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</w:delText>
        </w:r>
      </w:del>
      <w:del w:id="213" w:author="Учетная запись Майкрософт" w:date="2024-05-22T16:43:00Z">
        <w:r w:rsidRPr="009668BD" w:rsidDel="006008F1">
          <w:rPr>
            <w:rFonts w:asciiTheme="minorHAnsi" w:hAnsiTheme="minorHAnsi" w:cstheme="minorHAnsi"/>
            <w:sz w:val="22"/>
            <w:szCs w:val="22"/>
            <w:lang w:val="uk-UA"/>
          </w:rPr>
          <w:delText>"Мікроб"</w:delText>
        </w:r>
      </w:del>
      <w:ins w:id="214" w:author="Учетная запись Майкрософт" w:date="2024-05-22T16:43:00Z">
        <w:r w:rsidR="006008F1" w:rsidRPr="006008F1">
          <w:rPr>
            <w:rFonts w:asciiTheme="minorHAnsi" w:hAnsiTheme="minorHAnsi" w:cstheme="minorHAnsi"/>
            <w:sz w:val="22"/>
            <w:szCs w:val="22"/>
          </w:rPr>
          <w:t xml:space="preserve"> </w:t>
        </w:r>
        <w:r w:rsidR="006008F1" w:rsidRPr="00592947">
          <w:rPr>
            <w:rFonts w:asciiTheme="minorHAnsi" w:hAnsiTheme="minorHAnsi" w:cstheme="minorHAnsi"/>
            <w:sz w:val="22"/>
            <w:szCs w:val="22"/>
          </w:rPr>
          <w:t>Microbit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14:paraId="719B8159" w14:textId="27EEEBCC" w:rsidR="00C42BB8" w:rsidRPr="009668BD" w:rsidRDefault="00C42BB8" w:rsidP="00C42BB8">
      <w:pPr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  <w:t xml:space="preserve">Крок </w:t>
      </w:r>
      <w:del w:id="215" w:author="Учетная запись Майкрософт" w:date="2024-05-22T16:27:00Z">
        <w:r w:rsidRPr="009668BD" w:rsidDel="000720B0">
          <w:rPr>
            <w:rFonts w:asciiTheme="minorHAnsi" w:hAnsiTheme="minorHAnsi" w:cstheme="minorHAnsi"/>
            <w:b/>
            <w:bCs/>
            <w:color w:val="1F497D" w:themeColor="text2"/>
            <w:sz w:val="26"/>
            <w:szCs w:val="26"/>
            <w:lang w:val="uk-UA"/>
          </w:rPr>
          <w:delText>четвертий</w:delText>
        </w:r>
      </w:del>
      <w:ins w:id="216" w:author="Учетная запись Майкрософт" w:date="2024-05-22T16:27:00Z">
        <w:r w:rsidR="000720B0">
          <w:rPr>
            <w:rFonts w:asciiTheme="minorHAnsi" w:hAnsiTheme="minorHAnsi" w:cstheme="minorHAnsi"/>
            <w:b/>
            <w:bCs/>
            <w:color w:val="1F497D" w:themeColor="text2"/>
            <w:sz w:val="26"/>
            <w:szCs w:val="26"/>
            <w:lang w:val="uk-UA"/>
          </w:rPr>
          <w:t>4</w:t>
        </w:r>
      </w:ins>
      <w:r w:rsidRPr="009668BD">
        <w:rPr>
          <w:rFonts w:asciiTheme="minorHAnsi" w:hAnsiTheme="minorHAnsi" w:cstheme="minorHAnsi"/>
          <w:b/>
          <w:bCs/>
          <w:color w:val="1F497D" w:themeColor="text2"/>
          <w:sz w:val="26"/>
          <w:szCs w:val="26"/>
          <w:lang w:val="uk-UA"/>
        </w:rPr>
        <w:t>:</w:t>
      </w:r>
    </w:p>
    <w:p w14:paraId="75BE1C9A" w14:textId="493470F2" w:rsidR="00C42BB8" w:rsidRPr="009668BD" w:rsidRDefault="00C42BB8" w:rsidP="00C42BB8">
      <w:pPr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Ви можете використовувати Scratch для кодування як </w:t>
      </w:r>
      <w:del w:id="217" w:author="Учетная запись Майкрософт" w:date="2024-05-22T17:03:00Z">
        <w:r w:rsidRPr="009668BD" w:rsidDel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для </w:delText>
        </w:r>
      </w:del>
      <w:ins w:id="218" w:author="Учетная запись Майкрософт" w:date="2024-05-22T17:03:00Z">
        <w:r w:rsidR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з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Makey Makey, так і </w:t>
      </w:r>
      <w:del w:id="219" w:author="Учетная запись Майкрософт" w:date="2024-05-22T17:03:00Z">
        <w:r w:rsidRPr="009668BD" w:rsidDel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для </w:delText>
        </w:r>
      </w:del>
      <w:ins w:id="220" w:author="Учетная запись Майкрософт" w:date="2024-05-22T17:03:00Z">
        <w:r w:rsidR="00D5629B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</w:t>
        </w:r>
        <w:r w:rsidR="00D5629B" w:rsidRPr="009668BD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Microbit. Після натискання зеленого прапорця з</w:t>
      </w:r>
      <w:ins w:id="221" w:author="Учетная запись Майкрософт" w:date="2024-05-22T17:13:00Z">
        <w:r w:rsidR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’</w:t>
        </w:r>
      </w:ins>
      <w:del w:id="222" w:author="Учетная запись Майкрософт" w:date="2024-05-22T17:13:00Z">
        <w:r w:rsidRPr="009668BD" w:rsidDel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'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являється стартовий екран, доки не буде підключен</w:t>
      </w:r>
      <w:del w:id="223" w:author="Учетная запись Майкрософт" w:date="2024-05-22T17:14:00Z">
        <w:r w:rsidRPr="009668BD" w:rsidDel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о</w:delText>
        </w:r>
      </w:del>
      <w:ins w:id="224" w:author="Учетная запись Майкрософт" w:date="2024-05-22T17:14:00Z">
        <w:r w:rsidR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а</w:t>
        </w:r>
      </w:ins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од</w:t>
      </w:r>
      <w:ins w:id="225" w:author="Учетная запись Майкрософт" w:date="2024-05-22T17:14:00Z">
        <w:r w:rsidR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на з клавіш</w:t>
        </w:r>
      </w:ins>
      <w:del w:id="226" w:author="Учетная запись Майкрософт" w:date="2024-05-22T17:14:00Z">
        <w:r w:rsidRPr="009668BD" w:rsidDel="00451B54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>ин з ключів</w:delText>
        </w:r>
      </w:del>
      <w:r w:rsidRPr="009668BD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.</w:t>
      </w:r>
    </w:p>
    <w:p w14:paraId="195C4818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58969DF4" wp14:editId="253673EE">
            <wp:extent cx="4138863" cy="3021458"/>
            <wp:effectExtent l="0" t="0" r="1905" b="1270"/>
            <wp:docPr id="613590442" name="Grafik 30" descr="Ein Bild, das Text, Software, Multimedia-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90442" name="Grafik 30" descr="Ein Bild, das Text, Software, Multimedia-Software, Computersymbol enthält.&#10;&#10;Automatisch generierte Beschreibu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572" cy="30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5D9" w14:textId="1E01B736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14: </w:t>
      </w:r>
      <w:del w:id="227" w:author="Учетная запись Майкрософт" w:date="2024-05-22T16:43:00Z">
        <w:r w:rsidRPr="009668BD" w:rsidDel="00C360EE">
          <w:rPr>
            <w:rFonts w:asciiTheme="minorHAnsi" w:hAnsiTheme="minorHAnsi" w:cstheme="minorHAnsi"/>
            <w:sz w:val="22"/>
            <w:szCs w:val="22"/>
            <w:lang w:val="uk-UA"/>
          </w:rPr>
          <w:delText>Скретч-к</w:delText>
        </w:r>
      </w:del>
      <w:ins w:id="228" w:author="Учетная запись Майкрософт" w:date="2024-05-22T16:43:00Z">
        <w:r w:rsidR="00C360EE">
          <w:rPr>
            <w:rFonts w:asciiTheme="minorHAnsi" w:hAnsiTheme="minorHAnsi" w:cstheme="minorHAnsi"/>
            <w:sz w:val="22"/>
            <w:szCs w:val="22"/>
            <w:lang w:val="uk-UA"/>
          </w:rPr>
          <w:t>К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од</w:t>
      </w:r>
      <w:ins w:id="229" w:author="Учетная запись Майкрософт" w:date="2024-05-22T16:43:00Z">
        <w:r w:rsidR="00C360EE">
          <w:rPr>
            <w:rFonts w:asciiTheme="minorHAnsi" w:hAnsiTheme="minorHAnsi" w:cstheme="minorHAnsi"/>
            <w:sz w:val="22"/>
            <w:szCs w:val="22"/>
            <w:lang w:val="uk-UA"/>
          </w:rPr>
          <w:t xml:space="preserve"> </w:t>
        </w:r>
        <w:r w:rsidR="00C360EE" w:rsidRPr="00592947">
          <w:rPr>
            <w:rFonts w:asciiTheme="minorHAnsi" w:hAnsiTheme="minorHAnsi" w:cstheme="minorHAnsi"/>
            <w:sz w:val="22"/>
            <w:szCs w:val="22"/>
          </w:rPr>
          <w:t>Scratch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 для першого фону за допомогою Makey Makey.</w:t>
      </w:r>
    </w:p>
    <w:p w14:paraId="1E23B0FE" w14:textId="77777777" w:rsidR="00C42BB8" w:rsidRPr="009668BD" w:rsidRDefault="00C42BB8" w:rsidP="00C42BB8">
      <w:pPr>
        <w:jc w:val="center"/>
        <w:rPr>
          <w:rFonts w:asciiTheme="minorHAnsi" w:hAnsiTheme="minorHAnsi" w:cstheme="minorHAnsi"/>
          <w:sz w:val="26"/>
          <w:szCs w:val="26"/>
          <w:lang w:val="uk-UA"/>
        </w:rPr>
      </w:pPr>
    </w:p>
    <w:p w14:paraId="5A49CBBA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drawing>
          <wp:inline distT="0" distB="0" distL="0" distR="0" wp14:anchorId="350A4695" wp14:editId="664282CA">
            <wp:extent cx="4278563" cy="3136699"/>
            <wp:effectExtent l="12700" t="12700" r="14605" b="13335"/>
            <wp:docPr id="240739361" name="Grafik 33" descr="Ein Bild, das Text, Software, Multimedia-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39361" name="Grafik 33" descr="Ein Bild, das Text, Software, Multimedia-Software, Computersymbol enthält.&#10;&#10;Automatisch generierte Beschreibu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889" cy="3142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97509" w14:textId="3BE8C0DC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15: </w:t>
      </w:r>
      <w:ins w:id="230" w:author="Учетная запись Майкрософт" w:date="2024-05-22T16:43:00Z">
        <w:r w:rsidR="00C360EE">
          <w:rPr>
            <w:rFonts w:asciiTheme="minorHAnsi" w:hAnsiTheme="minorHAnsi" w:cstheme="minorHAnsi"/>
            <w:sz w:val="22"/>
            <w:szCs w:val="22"/>
            <w:lang w:val="uk-UA"/>
          </w:rPr>
          <w:t xml:space="preserve">Код </w:t>
        </w:r>
        <w:r w:rsidR="00C360EE" w:rsidRPr="00592947">
          <w:rPr>
            <w:rFonts w:asciiTheme="minorHAnsi" w:hAnsiTheme="minorHAnsi" w:cstheme="minorHAnsi"/>
            <w:sz w:val="22"/>
            <w:szCs w:val="22"/>
          </w:rPr>
          <w:t>Scratch</w:t>
        </w:r>
      </w:ins>
      <w:del w:id="231" w:author="Учетная запись Майкрософт" w:date="2024-05-22T16:43:00Z">
        <w:r w:rsidRPr="009668BD" w:rsidDel="00C360EE">
          <w:rPr>
            <w:rFonts w:asciiTheme="minorHAnsi" w:hAnsiTheme="minorHAnsi" w:cstheme="minorHAnsi"/>
            <w:sz w:val="22"/>
            <w:szCs w:val="22"/>
            <w:lang w:val="uk-UA"/>
          </w:rPr>
          <w:delText>Скретч-код</w:delText>
        </w:r>
      </w:del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 для першого фону за допомогою Microbit.</w:t>
      </w:r>
    </w:p>
    <w:p w14:paraId="57ABCBA3" w14:textId="77777777" w:rsidR="00C42BB8" w:rsidRPr="009668BD" w:rsidRDefault="00C42BB8" w:rsidP="00C42BB8">
      <w:pPr>
        <w:rPr>
          <w:lang w:val="uk-UA"/>
        </w:rPr>
      </w:pPr>
    </w:p>
    <w:p w14:paraId="74AFFF3C" w14:textId="77777777" w:rsidR="00C42BB8" w:rsidRPr="009668BD" w:rsidRDefault="00C42BB8" w:rsidP="00C42BB8">
      <w:pPr>
        <w:rPr>
          <w:lang w:val="uk-UA"/>
        </w:rPr>
      </w:pPr>
      <w:r w:rsidRPr="009668BD">
        <w:rPr>
          <w:noProof/>
          <w:lang w:val="uk-UA" w:eastAsia="uk-UA"/>
        </w:rPr>
        <w:drawing>
          <wp:inline distT="0" distB="0" distL="0" distR="0" wp14:anchorId="20A07639" wp14:editId="46E41F54">
            <wp:extent cx="4391130" cy="2549295"/>
            <wp:effectExtent l="0" t="0" r="3175" b="3810"/>
            <wp:docPr id="1576477901" name="Grafik 2" descr="Ein Bild, das Text, Software, Multimedia-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77901" name="Grafik 2" descr="Ein Bild, das Text, Software, Multimedia-Software, Computersymbol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08" cy="25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8487" w14:textId="1B02B951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16: Ви можете записувати аудіофайли у середовищі </w:t>
      </w:r>
      <w:ins w:id="232" w:author="Учетная запись Майкрософт" w:date="2024-05-22T16:27:00Z">
        <w:r w:rsidR="000720B0" w:rsidRPr="00592947">
          <w:rPr>
            <w:rFonts w:asciiTheme="minorHAnsi" w:hAnsiTheme="minorHAnsi" w:cstheme="minorHAnsi"/>
            <w:sz w:val="22"/>
            <w:szCs w:val="22"/>
          </w:rPr>
          <w:t>Scratch</w:t>
        </w:r>
      </w:ins>
      <w:del w:id="233" w:author="Учетная запись Майкрософт" w:date="2024-05-22T16:27:00Z">
        <w:r w:rsidRPr="009668BD" w:rsidDel="000720B0">
          <w:rPr>
            <w:rFonts w:asciiTheme="minorHAnsi" w:hAnsiTheme="minorHAnsi" w:cstheme="minorHAnsi"/>
            <w:sz w:val="22"/>
            <w:szCs w:val="22"/>
            <w:lang w:val="uk-UA"/>
          </w:rPr>
          <w:delText>Скретч</w:delText>
        </w:r>
      </w:del>
      <w:r w:rsidRPr="009668BD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14:paraId="7FEBFFE3" w14:textId="77777777" w:rsidR="00C42BB8" w:rsidRPr="009668BD" w:rsidRDefault="00C42BB8" w:rsidP="00C42BB8">
      <w:pPr>
        <w:keepNext/>
        <w:rPr>
          <w:rFonts w:asciiTheme="minorHAnsi" w:hAnsiTheme="minorHAnsi" w:cstheme="minorHAnsi"/>
          <w:sz w:val="26"/>
          <w:szCs w:val="26"/>
          <w:lang w:val="uk-UA"/>
        </w:rPr>
      </w:pPr>
      <w:r w:rsidRPr="009668BD">
        <w:rPr>
          <w:rFonts w:asciiTheme="minorHAnsi" w:hAnsiTheme="minorHAnsi" w:cstheme="minorHAnsi"/>
          <w:noProof/>
          <w:sz w:val="26"/>
          <w:szCs w:val="26"/>
          <w:lang w:val="uk-UA" w:eastAsia="uk-UA"/>
        </w:rPr>
        <w:lastRenderedPageBreak/>
        <w:drawing>
          <wp:inline distT="0" distB="0" distL="0" distR="0" wp14:anchorId="3892C351" wp14:editId="715BC02E">
            <wp:extent cx="4724400" cy="3554909"/>
            <wp:effectExtent l="12700" t="12700" r="12700" b="13970"/>
            <wp:docPr id="279346807" name="Grafik 32" descr="Ein Bild, das Text, Software, Multimedia-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46807" name="Grafik 32" descr="Ein Bild, das Text, Software, Multimedia-Software, Computersymbol enthält.&#10;&#10;Automatisch generierte Beschreibu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789" cy="35612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C4A74C" w14:textId="347E8DA5" w:rsidR="00C42BB8" w:rsidRPr="009668BD" w:rsidRDefault="00C42BB8" w:rsidP="00C42BB8">
      <w:pPr>
        <w:pStyle w:val="afa"/>
        <w:rPr>
          <w:rFonts w:asciiTheme="minorHAnsi" w:hAnsiTheme="minorHAnsi" w:cstheme="minorHAnsi"/>
          <w:sz w:val="22"/>
          <w:szCs w:val="22"/>
          <w:lang w:val="uk-UA"/>
        </w:rPr>
      </w:pPr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17: </w:t>
      </w:r>
      <w:del w:id="234" w:author="Учетная запись Майкрософт" w:date="2024-05-22T16:27:00Z">
        <w:r w:rsidRPr="009668BD" w:rsidDel="00715FBA">
          <w:rPr>
            <w:rFonts w:asciiTheme="minorHAnsi" w:hAnsiTheme="minorHAnsi" w:cstheme="minorHAnsi"/>
            <w:sz w:val="22"/>
            <w:szCs w:val="22"/>
            <w:lang w:val="uk-UA"/>
          </w:rPr>
          <w:delText>Скретч-к</w:delText>
        </w:r>
      </w:del>
      <w:ins w:id="235" w:author="Учетная запись Майкрософт" w:date="2024-05-22T16:27:00Z">
        <w:r w:rsidR="00715FBA">
          <w:rPr>
            <w:rFonts w:asciiTheme="minorHAnsi" w:hAnsiTheme="minorHAnsi" w:cstheme="minorHAnsi"/>
            <w:sz w:val="22"/>
            <w:szCs w:val="22"/>
            <w:lang w:val="uk-UA"/>
          </w:rPr>
          <w:t>К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 xml:space="preserve">од </w:t>
      </w:r>
      <w:ins w:id="236" w:author="Учетная запись Майкрософт" w:date="2024-05-22T16:27:00Z">
        <w:r w:rsidR="00715FBA" w:rsidRPr="00592947">
          <w:rPr>
            <w:rFonts w:asciiTheme="minorHAnsi" w:hAnsiTheme="minorHAnsi" w:cstheme="minorHAnsi"/>
            <w:sz w:val="22"/>
            <w:szCs w:val="22"/>
          </w:rPr>
          <w:t xml:space="preserve">Scratch </w:t>
        </w:r>
      </w:ins>
      <w:r w:rsidRPr="009668BD">
        <w:rPr>
          <w:rFonts w:asciiTheme="minorHAnsi" w:hAnsiTheme="minorHAnsi" w:cstheme="minorHAnsi"/>
          <w:sz w:val="22"/>
          <w:szCs w:val="22"/>
          <w:lang w:val="uk-UA"/>
        </w:rPr>
        <w:t>про Аду Лавлейс активовано в Makey Makey або Microbit.</w:t>
      </w:r>
    </w:p>
    <w:p w14:paraId="6252BD96" w14:textId="77777777" w:rsidR="00C42BB8" w:rsidRPr="009668BD" w:rsidRDefault="00C42BB8" w:rsidP="00C42BB8">
      <w:pPr>
        <w:rPr>
          <w:rFonts w:asciiTheme="minorHAnsi" w:hAnsiTheme="minorHAnsi" w:cstheme="minorHAnsi"/>
          <w:sz w:val="26"/>
          <w:szCs w:val="26"/>
          <w:lang w:val="uk-UA"/>
        </w:rPr>
      </w:pPr>
    </w:p>
    <w:p w14:paraId="1B401F6D" w14:textId="221B63DC" w:rsidR="00C42BB8" w:rsidRPr="009668BD" w:rsidRDefault="00C42BB8" w:rsidP="00C42BB8">
      <w:pPr>
        <w:rPr>
          <w:rFonts w:asciiTheme="minorHAnsi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del w:id="237" w:author="Учетная запись Майкрософт" w:date="2024-05-22T14:45:00Z">
        <w:r w:rsidRPr="009668BD" w:rsidDel="00073D9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Ім'я а</w:delText>
        </w:r>
      </w:del>
      <w:ins w:id="238" w:author="Учетная запись Майкрософт" w:date="2024-05-22T14:45:00Z">
        <w:r w:rsidR="00073D9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А</w:t>
        </w:r>
      </w:ins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втор</w:t>
      </w:r>
      <w:del w:id="239" w:author="Учетная запись Майкрософт" w:date="2024-05-22T14:45:00Z">
        <w:r w:rsidRPr="009668BD" w:rsidDel="00073D9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а</w:delText>
        </w:r>
      </w:del>
      <w:r w:rsidRPr="009668BD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: </w:t>
      </w:r>
      <w:r w:rsidRPr="009668BD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Улла Гауптманн</w:t>
      </w:r>
    </w:p>
    <w:p w14:paraId="6E1E7BD8" w14:textId="7C3F16F8" w:rsidR="001F1D31" w:rsidRPr="009668BD" w:rsidRDefault="001F1D31" w:rsidP="00C42BB8">
      <w:pPr>
        <w:rPr>
          <w:lang w:val="uk-UA"/>
        </w:rPr>
      </w:pPr>
    </w:p>
    <w:sectPr w:rsidR="001F1D31" w:rsidRPr="009668BD">
      <w:headerReference w:type="even" r:id="rId37"/>
      <w:headerReference w:type="default" r:id="rId38"/>
      <w:footerReference w:type="default" r:id="rId3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CFF10" w14:textId="77777777" w:rsidR="005A35BD" w:rsidRDefault="005A35BD" w:rsidP="00AA3D7A">
      <w:pPr>
        <w:spacing w:after="0" w:line="240" w:lineRule="auto"/>
      </w:pPr>
      <w:r>
        <w:separator/>
      </w:r>
    </w:p>
  </w:endnote>
  <w:endnote w:type="continuationSeparator" w:id="0">
    <w:p w14:paraId="25CA2F71" w14:textId="77777777" w:rsidR="005A35BD" w:rsidRDefault="005A35BD" w:rsidP="00AA3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C Square Sans Pro Light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Medium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Thin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C7A84" w14:textId="77777777" w:rsidR="00A30089" w:rsidRDefault="00397128">
    <w:pPr>
      <w:pStyle w:val="a6"/>
    </w:pPr>
    <w:r>
      <w:rPr>
        <w:noProof/>
        <w:lang w:val="uk-UA" w:eastAsia="uk-UA"/>
      </w:rPr>
      <w:drawing>
        <wp:anchor distT="0" distB="0" distL="114300" distR="114300" simplePos="0" relativeHeight="251657728" behindDoc="0" locked="0" layoutInCell="1" allowOverlap="1" wp14:anchorId="388AAC95" wp14:editId="3B0BAF10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3175" b="3175"/>
          <wp:wrapSquare wrapText="bothSides"/>
          <wp:docPr id="6" name="Picture 6" descr="C:\Users\nkj\Desktop\fb_icon_325x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kj\Desktop\fb_icon_325x3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" cy="1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7FCB">
      <w:rPr>
        <w:noProof/>
        <w:lang w:val="uk-UA" w:eastAsia="uk-UA"/>
      </w:rPr>
      <w:drawing>
        <wp:anchor distT="0" distB="0" distL="114300" distR="114300" simplePos="0" relativeHeight="251655680" behindDoc="0" locked="0" layoutInCell="1" allowOverlap="1" wp14:anchorId="4A47D7F9" wp14:editId="41353928">
          <wp:simplePos x="0" y="0"/>
          <wp:positionH relativeFrom="column">
            <wp:posOffset>1396365</wp:posOffset>
          </wp:positionH>
          <wp:positionV relativeFrom="paragraph">
            <wp:posOffset>-45720</wp:posOffset>
          </wp:positionV>
          <wp:extent cx="238125" cy="238125"/>
          <wp:effectExtent l="0" t="0" r="9525" b="9525"/>
          <wp:wrapSquare wrapText="bothSides"/>
          <wp:docPr id="5" name="Picture 5" descr="C:\Users\nkj\Desktop\twitter_5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Desktop\twitter_51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FCB">
      <w:rPr>
        <w:noProof/>
        <w:lang w:val="uk-UA" w:eastAsia="uk-UA"/>
      </w:rPr>
      <w:drawing>
        <wp:anchor distT="0" distB="0" distL="114300" distR="114300" simplePos="0" relativeHeight="251659776" behindDoc="0" locked="0" layoutInCell="1" allowOverlap="1" wp14:anchorId="31DE9B3C" wp14:editId="43F60F42">
          <wp:simplePos x="0" y="0"/>
          <wp:positionH relativeFrom="column">
            <wp:posOffset>4786630</wp:posOffset>
          </wp:positionH>
          <wp:positionV relativeFrom="paragraph">
            <wp:posOffset>-135255</wp:posOffset>
          </wp:positionV>
          <wp:extent cx="1845310" cy="485775"/>
          <wp:effectExtent l="0" t="0" r="2540" b="9525"/>
          <wp:wrapSquare wrapText="bothSides"/>
          <wp:docPr id="7" name="Picture 7" descr="C:\Users\nkj\AppData\Local\Temp\7zE869D06E5\logo-ce-horizontal-en-quadri-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AppData\Local\Temp\7zE869D06E5\logo-ce-horizontal-en-quadri-l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0089">
      <w:tab/>
    </w:r>
    <w:r w:rsidR="00B351A3">
      <w:t>@CodeWeekEU | codeweek</w:t>
    </w:r>
    <w:r w:rsidR="00B351A3">
      <w:rPr>
        <w:lang w:val="en-US"/>
      </w:rPr>
      <w:t>.eu</w:t>
    </w:r>
    <w:r w:rsidR="00A30089" w:rsidRPr="00A30089">
      <w:t xml:space="preserve"> | codeEU</w:t>
    </w:r>
    <w:r w:rsidR="00A30089" w:rsidRPr="00A30089"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9EC75" w14:textId="77777777" w:rsidR="005A35BD" w:rsidRDefault="005A35BD" w:rsidP="00AA3D7A">
      <w:pPr>
        <w:spacing w:after="0" w:line="240" w:lineRule="auto"/>
      </w:pPr>
      <w:r>
        <w:separator/>
      </w:r>
    </w:p>
  </w:footnote>
  <w:footnote w:type="continuationSeparator" w:id="0">
    <w:p w14:paraId="74698A5B" w14:textId="77777777" w:rsidR="005A35BD" w:rsidRDefault="005A35BD" w:rsidP="00AA3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6E64C" w14:textId="77777777" w:rsidR="00ED7A93" w:rsidRDefault="00ED7A93">
    <w:pPr>
      <w:pStyle w:val="a4"/>
    </w:pPr>
    <w:r>
      <w:rPr>
        <w:noProof/>
        <w:lang w:val="uk-UA" w:eastAsia="uk-UA"/>
      </w:rPr>
      <w:drawing>
        <wp:inline distT="0" distB="0" distL="0" distR="0" wp14:anchorId="708341A6" wp14:editId="767A61C8">
          <wp:extent cx="4324350" cy="4324350"/>
          <wp:effectExtent l="0" t="0" r="0" b="0"/>
          <wp:docPr id="2" name="Picture 2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uk-UA" w:eastAsia="uk-UA"/>
      </w:rPr>
      <w:drawing>
        <wp:inline distT="0" distB="0" distL="0" distR="0" wp14:anchorId="500625D3" wp14:editId="16E5E659">
          <wp:extent cx="4324350" cy="4324350"/>
          <wp:effectExtent l="0" t="0" r="0" b="0"/>
          <wp:docPr id="3" name="Picture 3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A83DC" w14:textId="77777777" w:rsidR="00B15C89" w:rsidRDefault="00B15C89">
    <w:pPr>
      <w:pStyle w:val="a4"/>
      <w:rPr>
        <w:noProof/>
        <w:lang w:val="en-US"/>
      </w:rPr>
    </w:pPr>
    <w:r>
      <w:rPr>
        <w:noProof/>
        <w:lang w:val="uk-UA" w:eastAsia="uk-UA"/>
      </w:rPr>
      <w:drawing>
        <wp:anchor distT="0" distB="0" distL="114300" distR="114300" simplePos="0" relativeHeight="251656704" behindDoc="1" locked="0" layoutInCell="1" allowOverlap="1" wp14:anchorId="0CC29DE1" wp14:editId="212F8766">
          <wp:simplePos x="0" y="0"/>
          <wp:positionH relativeFrom="column">
            <wp:posOffset>4580890</wp:posOffset>
          </wp:positionH>
          <wp:positionV relativeFrom="paragraph">
            <wp:posOffset>-279400</wp:posOffset>
          </wp:positionV>
          <wp:extent cx="2093845" cy="752475"/>
          <wp:effectExtent l="0" t="0" r="0" b="0"/>
          <wp:wrapNone/>
          <wp:docPr id="1" name="Picture 1" descr="S:\F17001 - DG COMM Media Relations\3_Work\33_Work-in-process\8510150 - DG CONNECT EU Code Week\3_Work\WP2\Visual Identity\Github material\codeweekeu_logo_on-whit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17001 - DG COMM Media Relations\3_Work\33_Work-in-process\8510150 - DG CONNECT EU Code Week\3_Work\WP2\Visual Identity\Github material\codeweekeu_logo_on-white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B152F5" w14:textId="77777777" w:rsidR="00ED7A93" w:rsidRDefault="00ED7A93">
    <w:pPr>
      <w:pStyle w:val="a4"/>
      <w:rPr>
        <w:noProof/>
        <w:lang w:val="en-US"/>
      </w:rPr>
    </w:pPr>
  </w:p>
  <w:p w14:paraId="04C85826" w14:textId="77777777" w:rsidR="00ED7A93" w:rsidRDefault="00ED7A93">
    <w:pPr>
      <w:pStyle w:val="a4"/>
      <w:rPr>
        <w:noProof/>
        <w:lang w:val="en-US"/>
      </w:rPr>
    </w:pPr>
  </w:p>
  <w:p w14:paraId="14EA66CD" w14:textId="77777777" w:rsidR="00AA3D7A" w:rsidRDefault="00ED7A93">
    <w:pPr>
      <w:pStyle w:val="a4"/>
    </w:pPr>
    <w:r>
      <w:rPr>
        <w:noProof/>
        <w:lang w:val="uk-UA" w:eastAsia="uk-UA"/>
      </w:rPr>
      <w:drawing>
        <wp:anchor distT="0" distB="0" distL="114300" distR="114300" simplePos="0" relativeHeight="251658752" behindDoc="1" locked="0" layoutInCell="1" allowOverlap="1" wp14:anchorId="376A128C" wp14:editId="7B564B10">
          <wp:simplePos x="0" y="0"/>
          <wp:positionH relativeFrom="column">
            <wp:posOffset>-914400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bb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8" r="68943"/>
                  <a:stretch/>
                </pic:blipFill>
                <pic:spPr bwMode="auto"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C18FC"/>
    <w:multiLevelType w:val="hybridMultilevel"/>
    <w:tmpl w:val="6E82FDA8"/>
    <w:lvl w:ilvl="0" w:tplc="42949D3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6B4B"/>
    <w:multiLevelType w:val="hybridMultilevel"/>
    <w:tmpl w:val="D54C7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01995"/>
    <w:multiLevelType w:val="hybridMultilevel"/>
    <w:tmpl w:val="CA20CE30"/>
    <w:lvl w:ilvl="0" w:tplc="42949D3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D16A8"/>
    <w:multiLevelType w:val="hybridMultilevel"/>
    <w:tmpl w:val="47B42D8C"/>
    <w:lvl w:ilvl="0" w:tplc="D270D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4139F"/>
    <w:multiLevelType w:val="hybridMultilevel"/>
    <w:tmpl w:val="E1FAEE1A"/>
    <w:lvl w:ilvl="0" w:tplc="958CBD40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44f8441ef14b41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7A"/>
    <w:rsid w:val="00015879"/>
    <w:rsid w:val="00030521"/>
    <w:rsid w:val="00036323"/>
    <w:rsid w:val="000720B0"/>
    <w:rsid w:val="00073D90"/>
    <w:rsid w:val="000759A7"/>
    <w:rsid w:val="000764D2"/>
    <w:rsid w:val="000768B8"/>
    <w:rsid w:val="00084E95"/>
    <w:rsid w:val="00094B83"/>
    <w:rsid w:val="000979CA"/>
    <w:rsid w:val="000A06AB"/>
    <w:rsid w:val="000A40B7"/>
    <w:rsid w:val="000B47B1"/>
    <w:rsid w:val="000D5D3B"/>
    <w:rsid w:val="000D7FCB"/>
    <w:rsid w:val="001047AB"/>
    <w:rsid w:val="001105E9"/>
    <w:rsid w:val="001371FB"/>
    <w:rsid w:val="00141A02"/>
    <w:rsid w:val="00150B2D"/>
    <w:rsid w:val="0015274F"/>
    <w:rsid w:val="00157409"/>
    <w:rsid w:val="001604D4"/>
    <w:rsid w:val="00195A3C"/>
    <w:rsid w:val="001B2F1A"/>
    <w:rsid w:val="001D7439"/>
    <w:rsid w:val="001F1D31"/>
    <w:rsid w:val="00204378"/>
    <w:rsid w:val="00215C6A"/>
    <w:rsid w:val="0022481C"/>
    <w:rsid w:val="00226CDD"/>
    <w:rsid w:val="0024302F"/>
    <w:rsid w:val="002436E5"/>
    <w:rsid w:val="002473B4"/>
    <w:rsid w:val="00273016"/>
    <w:rsid w:val="002C1401"/>
    <w:rsid w:val="002C30FA"/>
    <w:rsid w:val="002C47E1"/>
    <w:rsid w:val="002E2E8B"/>
    <w:rsid w:val="002E7D23"/>
    <w:rsid w:val="002F1B43"/>
    <w:rsid w:val="00333147"/>
    <w:rsid w:val="00340F97"/>
    <w:rsid w:val="003442E3"/>
    <w:rsid w:val="00350E1A"/>
    <w:rsid w:val="00366C63"/>
    <w:rsid w:val="003739B1"/>
    <w:rsid w:val="00376172"/>
    <w:rsid w:val="0039098A"/>
    <w:rsid w:val="00396953"/>
    <w:rsid w:val="00397128"/>
    <w:rsid w:val="003A01D4"/>
    <w:rsid w:val="003A2776"/>
    <w:rsid w:val="003D1BD5"/>
    <w:rsid w:val="003E5D3A"/>
    <w:rsid w:val="003F5800"/>
    <w:rsid w:val="00402E4D"/>
    <w:rsid w:val="00404D1E"/>
    <w:rsid w:val="00416117"/>
    <w:rsid w:val="00442AC5"/>
    <w:rsid w:val="004517E7"/>
    <w:rsid w:val="00451B54"/>
    <w:rsid w:val="00451E9C"/>
    <w:rsid w:val="00457F33"/>
    <w:rsid w:val="0048618E"/>
    <w:rsid w:val="00492398"/>
    <w:rsid w:val="00492706"/>
    <w:rsid w:val="004C6E8E"/>
    <w:rsid w:val="004D18E7"/>
    <w:rsid w:val="004D5CF0"/>
    <w:rsid w:val="004E3F46"/>
    <w:rsid w:val="005044BF"/>
    <w:rsid w:val="00510034"/>
    <w:rsid w:val="0051369D"/>
    <w:rsid w:val="00514996"/>
    <w:rsid w:val="0057107F"/>
    <w:rsid w:val="0057145B"/>
    <w:rsid w:val="0058100B"/>
    <w:rsid w:val="0058581C"/>
    <w:rsid w:val="00594D93"/>
    <w:rsid w:val="005A05C8"/>
    <w:rsid w:val="005A35BD"/>
    <w:rsid w:val="005E78EB"/>
    <w:rsid w:val="005E7B5E"/>
    <w:rsid w:val="006008F1"/>
    <w:rsid w:val="006266CD"/>
    <w:rsid w:val="00635140"/>
    <w:rsid w:val="006443C1"/>
    <w:rsid w:val="00645A5C"/>
    <w:rsid w:val="006821B8"/>
    <w:rsid w:val="00684215"/>
    <w:rsid w:val="006900C5"/>
    <w:rsid w:val="006905A2"/>
    <w:rsid w:val="006936CB"/>
    <w:rsid w:val="006A29A0"/>
    <w:rsid w:val="006B62AF"/>
    <w:rsid w:val="006E252A"/>
    <w:rsid w:val="006E7B27"/>
    <w:rsid w:val="007135D8"/>
    <w:rsid w:val="0071405B"/>
    <w:rsid w:val="00715FBA"/>
    <w:rsid w:val="00744E3E"/>
    <w:rsid w:val="007469FE"/>
    <w:rsid w:val="0076066E"/>
    <w:rsid w:val="00772FBC"/>
    <w:rsid w:val="00787192"/>
    <w:rsid w:val="007963C0"/>
    <w:rsid w:val="007A4371"/>
    <w:rsid w:val="007B69A4"/>
    <w:rsid w:val="007C7517"/>
    <w:rsid w:val="007D2F09"/>
    <w:rsid w:val="007D6BCA"/>
    <w:rsid w:val="007E287B"/>
    <w:rsid w:val="008036BA"/>
    <w:rsid w:val="0081549F"/>
    <w:rsid w:val="00823041"/>
    <w:rsid w:val="00826E59"/>
    <w:rsid w:val="00827C3D"/>
    <w:rsid w:val="00866868"/>
    <w:rsid w:val="00894EDD"/>
    <w:rsid w:val="008A4096"/>
    <w:rsid w:val="008C4C01"/>
    <w:rsid w:val="008D16C0"/>
    <w:rsid w:val="008F1598"/>
    <w:rsid w:val="00900621"/>
    <w:rsid w:val="009027C2"/>
    <w:rsid w:val="009668BD"/>
    <w:rsid w:val="00973F19"/>
    <w:rsid w:val="009B2D49"/>
    <w:rsid w:val="009D0955"/>
    <w:rsid w:val="009D7022"/>
    <w:rsid w:val="009E381B"/>
    <w:rsid w:val="009F0697"/>
    <w:rsid w:val="009F48AA"/>
    <w:rsid w:val="00A253F3"/>
    <w:rsid w:val="00A2545F"/>
    <w:rsid w:val="00A30089"/>
    <w:rsid w:val="00A354A6"/>
    <w:rsid w:val="00A441EC"/>
    <w:rsid w:val="00A4690F"/>
    <w:rsid w:val="00A51DC3"/>
    <w:rsid w:val="00A525DF"/>
    <w:rsid w:val="00A93A2E"/>
    <w:rsid w:val="00A9519C"/>
    <w:rsid w:val="00AA3D7A"/>
    <w:rsid w:val="00AA50F7"/>
    <w:rsid w:val="00AB5759"/>
    <w:rsid w:val="00AE380D"/>
    <w:rsid w:val="00AE6D7C"/>
    <w:rsid w:val="00AF0AEE"/>
    <w:rsid w:val="00AF61C5"/>
    <w:rsid w:val="00B0213F"/>
    <w:rsid w:val="00B048F2"/>
    <w:rsid w:val="00B118EA"/>
    <w:rsid w:val="00B15C89"/>
    <w:rsid w:val="00B31F7C"/>
    <w:rsid w:val="00B351A3"/>
    <w:rsid w:val="00B35ADB"/>
    <w:rsid w:val="00B40E92"/>
    <w:rsid w:val="00B41FB6"/>
    <w:rsid w:val="00B5195D"/>
    <w:rsid w:val="00B77287"/>
    <w:rsid w:val="00B77D18"/>
    <w:rsid w:val="00B851E3"/>
    <w:rsid w:val="00BB13C7"/>
    <w:rsid w:val="00BB7936"/>
    <w:rsid w:val="00BD03B6"/>
    <w:rsid w:val="00BD7A28"/>
    <w:rsid w:val="00BE3CA0"/>
    <w:rsid w:val="00BF3CC7"/>
    <w:rsid w:val="00C124F8"/>
    <w:rsid w:val="00C161AF"/>
    <w:rsid w:val="00C240FA"/>
    <w:rsid w:val="00C360EE"/>
    <w:rsid w:val="00C42BB8"/>
    <w:rsid w:val="00C4401B"/>
    <w:rsid w:val="00C46CF6"/>
    <w:rsid w:val="00C51F51"/>
    <w:rsid w:val="00C52FCB"/>
    <w:rsid w:val="00C55070"/>
    <w:rsid w:val="00C57287"/>
    <w:rsid w:val="00C7420E"/>
    <w:rsid w:val="00C85CC1"/>
    <w:rsid w:val="00CB77E2"/>
    <w:rsid w:val="00CC1FEA"/>
    <w:rsid w:val="00CC6576"/>
    <w:rsid w:val="00CD4402"/>
    <w:rsid w:val="00CE3A81"/>
    <w:rsid w:val="00CF4238"/>
    <w:rsid w:val="00D04EF6"/>
    <w:rsid w:val="00D0644D"/>
    <w:rsid w:val="00D26841"/>
    <w:rsid w:val="00D35BEC"/>
    <w:rsid w:val="00D42DBF"/>
    <w:rsid w:val="00D44CE2"/>
    <w:rsid w:val="00D4638A"/>
    <w:rsid w:val="00D53172"/>
    <w:rsid w:val="00D5629B"/>
    <w:rsid w:val="00D67AB6"/>
    <w:rsid w:val="00D847AC"/>
    <w:rsid w:val="00DA56D7"/>
    <w:rsid w:val="00DA5A43"/>
    <w:rsid w:val="00DD0546"/>
    <w:rsid w:val="00DF4AA6"/>
    <w:rsid w:val="00DF5C3A"/>
    <w:rsid w:val="00E06F0B"/>
    <w:rsid w:val="00E3070D"/>
    <w:rsid w:val="00E36EB1"/>
    <w:rsid w:val="00E37CAD"/>
    <w:rsid w:val="00E548F7"/>
    <w:rsid w:val="00E92A97"/>
    <w:rsid w:val="00EA388F"/>
    <w:rsid w:val="00EA552C"/>
    <w:rsid w:val="00EA75D6"/>
    <w:rsid w:val="00EC228F"/>
    <w:rsid w:val="00ED7A93"/>
    <w:rsid w:val="00F245D9"/>
    <w:rsid w:val="00F26C89"/>
    <w:rsid w:val="00F357C0"/>
    <w:rsid w:val="00F5509A"/>
    <w:rsid w:val="00F65ECA"/>
    <w:rsid w:val="00F67697"/>
    <w:rsid w:val="00F8540B"/>
    <w:rsid w:val="00F87CA4"/>
    <w:rsid w:val="00FA5286"/>
    <w:rsid w:val="00FB75AE"/>
    <w:rsid w:val="00FC3028"/>
    <w:rsid w:val="00FC7139"/>
    <w:rsid w:val="00FF170B"/>
    <w:rsid w:val="01A14DF7"/>
    <w:rsid w:val="0E45CC3D"/>
    <w:rsid w:val="10AF3D5C"/>
    <w:rsid w:val="12330204"/>
    <w:rsid w:val="12978C90"/>
    <w:rsid w:val="18D98A50"/>
    <w:rsid w:val="22691F0D"/>
    <w:rsid w:val="2404EF6E"/>
    <w:rsid w:val="24CFD479"/>
    <w:rsid w:val="33F33FBA"/>
    <w:rsid w:val="3EE90EE7"/>
    <w:rsid w:val="519822C3"/>
    <w:rsid w:val="5333F324"/>
    <w:rsid w:val="59376755"/>
    <w:rsid w:val="66D45DA1"/>
    <w:rsid w:val="67B671A9"/>
    <w:rsid w:val="6FEE2F43"/>
    <w:rsid w:val="74EB0313"/>
    <w:rsid w:val="7A2DC984"/>
    <w:rsid w:val="7E78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5E32B"/>
  <w15:docId w15:val="{24EE86C1-2120-4B81-A529-E74C54F6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CF6"/>
    <w:rPr>
      <w:rFonts w:ascii="EC Square Sans Pro Light" w:hAnsi="EC Square Sans Pro Light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  <w:lang w:val="en-GB"/>
    </w:rPr>
  </w:style>
  <w:style w:type="character" w:customStyle="1" w:styleId="10">
    <w:name w:val="Заголовок 1 Знак"/>
    <w:basedOn w:val="a0"/>
    <w:link w:val="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a4">
    <w:name w:val="header"/>
    <w:basedOn w:val="a"/>
    <w:link w:val="a5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3D7A"/>
    <w:rPr>
      <w:lang w:val="en-GB"/>
    </w:rPr>
  </w:style>
  <w:style w:type="paragraph" w:styleId="a6">
    <w:name w:val="footer"/>
    <w:basedOn w:val="a"/>
    <w:link w:val="a7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3D7A"/>
    <w:rPr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aa">
    <w:name w:val="List Paragraph"/>
    <w:basedOn w:val="a"/>
    <w:uiPriority w:val="34"/>
    <w:qFormat/>
    <w:rsid w:val="00C46CF6"/>
    <w:pPr>
      <w:ind w:left="720"/>
      <w:contextualSpacing/>
    </w:pPr>
  </w:style>
  <w:style w:type="character" w:styleId="ab">
    <w:name w:val="Intense Reference"/>
    <w:basedOn w:val="a0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paragraph" w:styleId="ac">
    <w:name w:val="Title"/>
    <w:basedOn w:val="a"/>
    <w:next w:val="a"/>
    <w:link w:val="ad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ae">
    <w:name w:val="Subtitle"/>
    <w:basedOn w:val="a"/>
    <w:next w:val="a"/>
    <w:link w:val="af"/>
    <w:uiPriority w:val="11"/>
    <w:qFormat/>
    <w:rsid w:val="00C46CF6"/>
    <w:pPr>
      <w:numPr>
        <w:ilvl w:val="1"/>
      </w:numPr>
    </w:pPr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af0">
    <w:name w:val="Emphasis"/>
    <w:basedOn w:val="a0"/>
    <w:uiPriority w:val="20"/>
    <w:qFormat/>
    <w:rsid w:val="00C46CF6"/>
    <w:rPr>
      <w:i/>
      <w:iCs/>
    </w:rPr>
  </w:style>
  <w:style w:type="character" w:styleId="af1">
    <w:name w:val="Intense Emphasis"/>
    <w:basedOn w:val="a0"/>
    <w:uiPriority w:val="21"/>
    <w:qFormat/>
    <w:rsid w:val="00C46CF6"/>
    <w:rPr>
      <w:b/>
      <w:bCs/>
      <w:i/>
      <w:iCs/>
      <w:color w:val="386D9F"/>
    </w:rPr>
  </w:style>
  <w:style w:type="character" w:styleId="af2">
    <w:name w:val="Strong"/>
    <w:basedOn w:val="a0"/>
    <w:uiPriority w:val="22"/>
    <w:qFormat/>
    <w:rsid w:val="00C46CF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C46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af3">
    <w:name w:val="annotation reference"/>
    <w:basedOn w:val="a0"/>
    <w:uiPriority w:val="99"/>
    <w:semiHidden/>
    <w:unhideWhenUsed/>
    <w:rsid w:val="001F1D3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F1D3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character" w:styleId="af8">
    <w:name w:val="Hyperlink"/>
    <w:basedOn w:val="a0"/>
    <w:uiPriority w:val="99"/>
    <w:unhideWhenUsed/>
    <w:rsid w:val="003442E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42E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E3070D"/>
    <w:pPr>
      <w:spacing w:after="0" w:line="240" w:lineRule="auto"/>
    </w:pPr>
    <w:rPr>
      <w:rFonts w:ascii="EC Square Sans Pro Light" w:hAnsi="EC Square Sans Pro Light"/>
      <w:lang w:val="en-GB"/>
    </w:rPr>
  </w:style>
  <w:style w:type="paragraph" w:styleId="afa">
    <w:name w:val="caption"/>
    <w:basedOn w:val="a"/>
    <w:next w:val="a"/>
    <w:uiPriority w:val="35"/>
    <w:unhideWhenUsed/>
    <w:qFormat/>
    <w:rsid w:val="004D5CF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fb">
    <w:name w:val="FollowedHyperlink"/>
    <w:basedOn w:val="a0"/>
    <w:uiPriority w:val="99"/>
    <w:semiHidden/>
    <w:unhideWhenUsed/>
    <w:rsid w:val="0058581C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F67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ratch.mit.edu/projects/964595788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BA3EA1FE41A48A631AA12CEBB2FF0" ma:contentTypeVersion="19" ma:contentTypeDescription="Create a new document." ma:contentTypeScope="" ma:versionID="9d4bf2bfbf8258dd5660acb8edec07a1">
  <xsd:schema xmlns:xsd="http://www.w3.org/2001/XMLSchema" xmlns:xs="http://www.w3.org/2001/XMLSchema" xmlns:p="http://schemas.microsoft.com/office/2006/metadata/properties" xmlns:ns2="28ed548b-06d4-4d5d-ada0-bc6201e4ab8f" xmlns:ns3="3df8c997-6be4-4ad3-bcd7-b437e60cf1dd" targetNamespace="http://schemas.microsoft.com/office/2006/metadata/properties" ma:root="true" ma:fieldsID="4289aed48dc0e38e0a30e817aed727c7" ns2:_="" ns3:_="">
    <xsd:import namespace="28ed548b-06d4-4d5d-ada0-bc6201e4ab8f"/>
    <xsd:import namespace="3df8c997-6be4-4ad3-bcd7-b437e60cf1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d548b-06d4-4d5d-ada0-bc6201e4a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8c997-6be4-4ad3-bcd7-b437e60cf1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b8cd80-49c4-47a4-a63e-d0803dbde60a}" ma:internalName="TaxCatchAll" ma:showField="CatchAllData" ma:web="3df8c997-6be4-4ad3-bcd7-b437e60cf1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f8c997-6be4-4ad3-bcd7-b437e60cf1dd" xsi:nil="true"/>
    <lcf76f155ced4ddcb4097134ff3c332f xmlns="28ed548b-06d4-4d5d-ada0-bc6201e4ab8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FC1CD-107A-4C04-AD89-35D86DAD0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d548b-06d4-4d5d-ada0-bc6201e4ab8f"/>
    <ds:schemaRef ds:uri="3df8c997-6be4-4ad3-bcd7-b437e60cf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982FD1-6CFB-44E6-B0CB-47C1A7BFF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B1080-269A-4B50-8604-763B680C7D98}">
  <ds:schemaRefs>
    <ds:schemaRef ds:uri="http://schemas.microsoft.com/office/2006/metadata/properties"/>
    <ds:schemaRef ds:uri="http://schemas.microsoft.com/office/infopath/2007/PartnerControls"/>
    <ds:schemaRef ds:uri="3df8c997-6be4-4ad3-bcd7-b437e60cf1dd"/>
    <ds:schemaRef ds:uri="28ed548b-06d4-4d5d-ada0-bc6201e4ab8f"/>
  </ds:schemaRefs>
</ds:datastoreItem>
</file>

<file path=customXml/itemProps4.xml><?xml version="1.0" encoding="utf-8"?>
<ds:datastoreItem xmlns:ds="http://schemas.openxmlformats.org/officeDocument/2006/customXml" ds:itemID="{90EA3BC0-0449-4099-A7D3-FCECAD923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4036</Words>
  <Characters>2302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GCG</Company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Учетная запись Майкрософт</cp:lastModifiedBy>
  <cp:revision>20</cp:revision>
  <dcterms:created xsi:type="dcterms:W3CDTF">2024-03-03T21:58:00Z</dcterms:created>
  <dcterms:modified xsi:type="dcterms:W3CDTF">2024-05-22T14:21:00Z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0x0101006F0BA3EA1FE41A48A631AA12CEBB2FF0</vt:lpwstr>
  </property>
  <property fmtid="{D5CDD505-2E9C-101B-9397-08002B2CF9AE}" pid="3" name="MediaServiceImageTags">
    <vt:lpwstr/>
  </property>
</Properties>
</file>