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before="240" w:after="0"/>
        <w:jc w:val="center"/>
        <w:rPr>
          <w:b/>
          <w:b/>
        </w:rPr>
      </w:pPr>
      <w:r>
        <w:rPr>
          <w:b/>
        </w:rPr>
        <w:t>REGULAMIN KONKURSU „Śmiechom nie było końca”</w:t>
      </w:r>
    </w:p>
    <w:p>
      <w:pPr>
        <w:pStyle w:val="Normal"/>
        <w:spacing w:before="240" w:after="0"/>
        <w:jc w:val="center"/>
        <w:rPr/>
      </w:pPr>
      <w:r>
        <w:rPr/>
      </w:r>
    </w:p>
    <w:p>
      <w:pPr>
        <w:pStyle w:val="Normal"/>
        <w:spacing w:before="240" w:after="0"/>
        <w:jc w:val="center"/>
        <w:rPr>
          <w:b/>
          <w:b/>
        </w:rPr>
      </w:pPr>
      <w:r>
        <w:rPr>
          <w:b/>
        </w:rPr>
        <w:t>§ 1 POSTANOWIENIA OGÓLNE</w:t>
      </w:r>
    </w:p>
    <w:p>
      <w:pPr>
        <w:pStyle w:val="Normal"/>
        <w:spacing w:before="240" w:after="0"/>
        <w:jc w:val="both"/>
        <w:rPr/>
      </w:pPr>
      <w:r>
        <w:rPr/>
      </w:r>
    </w:p>
    <w:p>
      <w:pPr>
        <w:pStyle w:val="Normal"/>
        <w:spacing w:before="240" w:after="0"/>
        <w:jc w:val="both"/>
        <w:rPr/>
      </w:pPr>
      <w:r>
        <w:rPr/>
        <w:t>1. Niniejszy Regulamin określa zasady przeprowadzenia konkursu pod nazwą „Śmiechom nie było końca” (zwany dalej Konkursem).</w:t>
      </w:r>
    </w:p>
    <w:p>
      <w:pPr>
        <w:pStyle w:val="Normal"/>
        <w:spacing w:before="240" w:after="0"/>
        <w:jc w:val="both"/>
        <w:rPr/>
      </w:pPr>
      <w:r>
        <w:rPr/>
        <w:t>2. Organizatorem Konkursu jest MS Trademarks Spółka z ograniczoną odpowiedzialnością z siedzibą w Bielsku-Białej, al. gen. W. Andersa nr 615, 43-300 Bielsko-Biała, zarejestrowaną w rejestrze przedsiębiorców Krajowego Rejestru Sądowego prowadzonego przez Sąd Rejonowy w Bielsku-Białej VIII Wydział Gospodarczy Krajowego Rejestru Sądowego pod numerem: 0000559818, o Numerze Identyfikacji Podatkowej: 679-311-18-02, o numerze REGON: 361584330, o kapitale zakładowym wynoszącym: 55.000,00 zł.,</w:t>
      </w:r>
    </w:p>
    <w:p>
      <w:pPr>
        <w:pStyle w:val="Normal"/>
        <w:spacing w:before="240" w:after="0"/>
        <w:jc w:val="both"/>
        <w:rPr/>
      </w:pPr>
      <w:r>
        <w:rPr/>
        <w:t xml:space="preserve">3. Konkurs jest przeprowadzany na obszarze Rzeczypospolitej Polskiej, a informacje o nim znajdują się na oficjalnym profilu marki Martes Sport, na platformie Facebook oraz na stronie Konkursu "Śmiechom nie będzie końca" (sklepmartes.pl) </w:t>
      </w:r>
    </w:p>
    <w:p>
      <w:pPr>
        <w:pStyle w:val="Normal"/>
        <w:spacing w:before="240" w:after="0"/>
        <w:jc w:val="both"/>
        <w:rPr/>
      </w:pPr>
      <w:r>
        <w:rPr/>
        <w:t>4. Przez cały okres trwania Konkursu niniejszy Regulamin będzie dostępny na stronie internetowej,</w:t>
      </w:r>
      <w:hyperlink r:id="rId2">
        <w:r>
          <w:rPr>
            <w:rStyle w:val="ListLabel10"/>
          </w:rPr>
          <w:t xml:space="preserve"> </w:t>
        </w:r>
      </w:hyperlink>
      <w:hyperlink r:id="rId3">
        <w:r>
          <w:rPr>
            <w:rStyle w:val="ListLabel11"/>
            <w:color w:val="1155CC"/>
            <w:u w:val="single"/>
          </w:rPr>
          <w:t>Konkurs "Śmiechom nie będzie końca" (sklepmartes.pl)</w:t>
        </w:r>
      </w:hyperlink>
      <w:r>
        <w:rPr/>
        <w:t xml:space="preserve"> a także w siedzibie Organizatora wskazanej w ust.</w:t>
      </w:r>
      <w:ins w:id="0" w:author="Martyna Giera" w:date="2022-02-03T11:27:00Z">
        <w:r>
          <w:rPr/>
          <w:t xml:space="preserve"> </w:t>
        </w:r>
      </w:ins>
      <w:r>
        <w:rPr/>
        <w:t>2 niniejszego paragrafu.</w:t>
      </w:r>
    </w:p>
    <w:p>
      <w:pPr>
        <w:pStyle w:val="Normal"/>
        <w:spacing w:before="240" w:after="0"/>
        <w:jc w:val="both"/>
        <w:rPr/>
      </w:pPr>
      <w:r>
        <w:rPr/>
        <w:t>5. Uczestnikiem Konkursu może stać się pełnoletnia osoba fizyczna zamieszkała w Polsce, będąca konsumentem w rozumieniu art. 22</w:t>
      </w:r>
      <w:del w:id="1" w:author="Martyna Giera" w:date="2022-02-03T11:28:00Z">
        <w:r>
          <w:rPr/>
          <w:delText xml:space="preserve"> </w:delText>
        </w:r>
      </w:del>
      <w:r>
        <w:rPr>
          <w:vertAlign w:val="superscript"/>
          <w:rPrChange w:id="0" w:author="Martyna Giera" w:date="2022-02-03T11:28:00Z"/>
        </w:rPr>
        <w:t>1</w:t>
      </w:r>
      <w:r>
        <w:rPr/>
        <w:t xml:space="preserve"> ustawy kodeks cywilny, posiadająca pełną zdolność do czynności prawnych, która w okresie trwania niniejszego Konkursu dokona zgłoszenia konkursowego.</w:t>
      </w:r>
    </w:p>
    <w:p>
      <w:pPr>
        <w:pStyle w:val="Normal"/>
        <w:spacing w:before="240" w:after="0"/>
        <w:jc w:val="both"/>
        <w:rPr/>
      </w:pPr>
      <w:r>
        <w:rPr/>
        <w:t>6. W Konkursie nie mogą brać udziału pracownicy i współpracownicy Organizatora. Współpracownikami w rozumieniu Regulaminu są wszystkie osoby współpracujące z Organizatorem na podstawie umów cywilnoprawnych. W Konkursie nie mogą również brać udziału członkowie rodzin tych osób. Przez członków rodzin rozumie się: wstępnych, zstępnych, rodzeństwo, małżonków, rodziców małżonków, osób pozostających w stosunku przysposobienia, a także osób pozostających we wspólnym pożyciu.</w:t>
      </w:r>
    </w:p>
    <w:p>
      <w:pPr>
        <w:pStyle w:val="Normal"/>
        <w:spacing w:before="240" w:after="0"/>
        <w:jc w:val="both"/>
        <w:rPr/>
      </w:pPr>
      <w:r>
        <w:rPr/>
      </w:r>
    </w:p>
    <w:p>
      <w:pPr>
        <w:pStyle w:val="Normal"/>
        <w:spacing w:before="240" w:after="0"/>
        <w:jc w:val="center"/>
        <w:rPr>
          <w:b/>
          <w:b/>
        </w:rPr>
      </w:pPr>
      <w:r>
        <w:rPr>
          <w:b/>
        </w:rPr>
        <w:t>§ 2 CZAS TRWANIA KONKURSU</w:t>
      </w:r>
    </w:p>
    <w:p>
      <w:pPr>
        <w:pStyle w:val="Normal"/>
        <w:spacing w:before="240" w:after="0"/>
        <w:jc w:val="both"/>
        <w:rPr/>
      </w:pPr>
      <w:r>
        <w:rPr/>
      </w:r>
    </w:p>
    <w:p>
      <w:pPr>
        <w:pStyle w:val="Normal"/>
        <w:spacing w:before="240" w:after="0"/>
        <w:jc w:val="both"/>
        <w:rPr/>
      </w:pPr>
      <w:r>
        <w:rPr/>
        <w:t>Konkurs rozpoczyna się w dniu 03.02.2022 r. o godz. 12:00, a zakończy się w dniu 11.02.2022 r. roku o godz. 23.59 .</w:t>
      </w:r>
    </w:p>
    <w:p>
      <w:pPr>
        <w:pStyle w:val="Normal"/>
        <w:spacing w:before="240" w:after="0"/>
        <w:jc w:val="both"/>
        <w:rPr/>
      </w:pPr>
      <w:r>
        <w:rPr/>
      </w:r>
    </w:p>
    <w:p>
      <w:pPr>
        <w:pStyle w:val="Normal"/>
        <w:spacing w:before="240" w:after="0"/>
        <w:jc w:val="center"/>
        <w:rPr>
          <w:b/>
          <w:b/>
        </w:rPr>
      </w:pPr>
      <w:r>
        <w:rPr>
          <w:b/>
        </w:rPr>
        <w:t>§ 3 ZADANIE KONKURSOWE</w:t>
      </w:r>
    </w:p>
    <w:p>
      <w:pPr>
        <w:pStyle w:val="Normal"/>
        <w:spacing w:before="240" w:after="0"/>
        <w:jc w:val="both"/>
        <w:rPr/>
      </w:pPr>
      <w:r>
        <w:rPr/>
      </w:r>
    </w:p>
    <w:p>
      <w:pPr>
        <w:pStyle w:val="Normal"/>
        <w:spacing w:before="240" w:after="0"/>
        <w:jc w:val="both"/>
        <w:rPr/>
      </w:pPr>
      <w:r>
        <w:rPr/>
        <w:t>1. Aby wziąć udział w Konkursie należy prawidłowo wykonać Zadanie Konkursowe, które polega na uzupełnieniu formularza umieszczonego na stronie</w:t>
      </w:r>
      <w:hyperlink r:id="rId4">
        <w:r>
          <w:rPr>
            <w:rStyle w:val="ListLabel10"/>
          </w:rPr>
          <w:t xml:space="preserve"> </w:t>
        </w:r>
      </w:hyperlink>
      <w:hyperlink r:id="rId5">
        <w:r>
          <w:rPr>
            <w:rStyle w:val="ListLabel11"/>
            <w:color w:val="1155CC"/>
            <w:u w:val="single"/>
          </w:rPr>
          <w:t>Konkurs "Śmiechom nie będzie końca" (sklepmartes.pl)</w:t>
        </w:r>
      </w:hyperlink>
      <w:r>
        <w:rPr/>
        <w:t xml:space="preserve"> Zgłoszenie powinno zawierać:</w:t>
      </w:r>
    </w:p>
    <w:p>
      <w:pPr>
        <w:pStyle w:val="Normal"/>
        <w:numPr>
          <w:ilvl w:val="0"/>
          <w:numId w:val="1"/>
        </w:numPr>
        <w:spacing w:before="240" w:after="0"/>
        <w:rPr/>
      </w:pPr>
      <w:r>
        <w:rPr/>
        <w:tab/>
        <w:t>dane zgłoszeniowe: imię, nazwisko, datę urodzenia, numer telefonu, adres e-mail.</w:t>
        <w:br/>
        <w:t xml:space="preserve"> </w:t>
        <w:tab/>
      </w:r>
    </w:p>
    <w:p>
      <w:pPr>
        <w:pStyle w:val="Normal"/>
        <w:numPr>
          <w:ilvl w:val="0"/>
          <w:numId w:val="1"/>
        </w:numPr>
        <w:spacing w:before="0" w:after="240"/>
        <w:rPr/>
      </w:pPr>
      <w:r>
        <w:rPr/>
        <w:t xml:space="preserve">odpowiedź na zadanie konkursowe o następującej treści: „Masz nieograniczony budżet i możliwości, dzięki którym możesz </w:t>
        <w:tab/>
        <w:t>zorganizować jeden dzień dla Ciebie i Twoich Przyjaciół. Napisz nam plan na krótki wypad dla całej paczki, który będziecie wspominać latami.”</w:t>
        <w:br/>
      </w:r>
    </w:p>
    <w:p>
      <w:pPr>
        <w:pStyle w:val="Normal"/>
        <w:spacing w:before="240" w:after="0"/>
        <w:jc w:val="both"/>
        <w:rPr/>
      </w:pPr>
      <w:r>
        <w:rPr/>
        <w:t>2. Poprzez publikację wypowiedzi dana osoba dokonuje zgłoszenia do Konkursu oraz akceptuje i podporządkowuje się postanowieniom niniejszego Regulaminu (w tym § 8 ust. 4), stając się jego Uczestnikiem.</w:t>
      </w:r>
    </w:p>
    <w:p>
      <w:pPr>
        <w:pStyle w:val="Normal"/>
        <w:spacing w:before="240" w:after="0"/>
        <w:jc w:val="both"/>
        <w:rPr/>
      </w:pPr>
      <w:r>
        <w:rPr/>
        <w:t>3. Uczestnik poprzez dokonanie Zgłoszenia Konkursowego gwarantuje, że posiada pełne prawa autorskie do stworzonej wypowiedzi (zgodnie z ustawą o prawie autorskim i prawach pokrewnych).</w:t>
      </w:r>
    </w:p>
    <w:p>
      <w:pPr>
        <w:pStyle w:val="Normal"/>
        <w:spacing w:before="240" w:after="0"/>
        <w:jc w:val="both"/>
        <w:rPr/>
      </w:pPr>
      <w:r>
        <w:rPr/>
        <w:t>4. Jedna osoba może dokonać jednego zgłoszenia do Konkursu.</w:t>
      </w:r>
    </w:p>
    <w:p>
      <w:pPr>
        <w:pStyle w:val="Normal"/>
        <w:spacing w:before="240" w:after="0"/>
        <w:jc w:val="both"/>
        <w:rPr/>
      </w:pPr>
      <w:r>
        <w:rPr/>
        <w:t xml:space="preserve">5. Uczestnik może w każdej chwili zrezygnować z udziału w Konkursie, informując o tym Organizatora drogą mailową </w:t>
      </w:r>
      <w:r>
        <w:rPr>
          <w:rFonts w:ascii="Roboto;Helvetica;Arial;sans-serif" w:hAnsi="Roboto;Helvetica;Arial;sans-serif"/>
          <w:b w:val="false"/>
          <w:i w:val="false"/>
          <w:caps w:val="false"/>
          <w:smallCaps w:val="false"/>
          <w:color w:val="444444"/>
          <w:spacing w:val="0"/>
          <w:sz w:val="23"/>
        </w:rPr>
        <w:t>konkurs@martessport.com.pl</w:t>
      </w:r>
    </w:p>
    <w:p>
      <w:pPr>
        <w:pStyle w:val="Normal"/>
        <w:spacing w:before="240" w:after="0"/>
        <w:jc w:val="both"/>
        <w:rPr/>
      </w:pPr>
      <w:r>
        <w:rPr/>
      </w:r>
    </w:p>
    <w:p>
      <w:pPr>
        <w:pStyle w:val="Normal"/>
        <w:spacing w:before="240" w:after="0"/>
        <w:jc w:val="center"/>
        <w:rPr/>
      </w:pPr>
      <w:r>
        <w:rPr/>
      </w:r>
    </w:p>
    <w:p>
      <w:pPr>
        <w:pStyle w:val="Normal"/>
        <w:spacing w:before="240" w:after="0"/>
        <w:jc w:val="center"/>
        <w:rPr>
          <w:b/>
          <w:b/>
        </w:rPr>
      </w:pPr>
      <w:r>
        <w:rPr>
          <w:b/>
        </w:rPr>
        <w:t>§ 4 NAGRODY W KONKURSIE</w:t>
      </w:r>
    </w:p>
    <w:p>
      <w:pPr>
        <w:pStyle w:val="Normal"/>
        <w:spacing w:before="240" w:after="0"/>
        <w:jc w:val="center"/>
        <w:rPr/>
      </w:pPr>
      <w:r>
        <w:rPr/>
      </w:r>
    </w:p>
    <w:p>
      <w:pPr>
        <w:pStyle w:val="Normal"/>
        <w:spacing w:before="240" w:after="0"/>
        <w:jc w:val="both"/>
        <w:rPr/>
      </w:pPr>
      <w:r>
        <w:rPr/>
      </w:r>
    </w:p>
    <w:p>
      <w:pPr>
        <w:pStyle w:val="Normal"/>
        <w:spacing w:before="240" w:after="0"/>
        <w:jc w:val="both"/>
        <w:rPr/>
      </w:pPr>
      <w:r>
        <w:rPr/>
        <w:t>1. Nagrodami w konkursie są:</w:t>
      </w:r>
    </w:p>
    <w:p>
      <w:pPr>
        <w:pStyle w:val="Normal"/>
        <w:spacing w:before="240" w:after="0"/>
        <w:jc w:val="both"/>
        <w:rPr/>
      </w:pPr>
      <w:r>
        <w:rPr/>
      </w:r>
    </w:p>
    <w:p>
      <w:pPr>
        <w:pStyle w:val="Normal"/>
        <w:spacing w:before="240" w:after="0"/>
        <w:ind w:left="720" w:hanging="0"/>
        <w:jc w:val="both"/>
        <w:rPr/>
      </w:pPr>
      <w:r>
        <w:rPr/>
        <w:t xml:space="preserve">trzy pierwsze miejsca: 3 x jeden nocleg dla 4 (czterech) osób w jednym domku Suntago Village o wartości 700 zł </w:t>
      </w:r>
      <w:r>
        <w:rPr>
          <w:b/>
        </w:rPr>
        <w:t>w</w:t>
      </w:r>
      <w:r>
        <w:rPr/>
        <w:t xml:space="preserve"> </w:t>
      </w:r>
      <w:r>
        <w:rPr>
          <w:b/>
        </w:rPr>
        <w:t>terminie do 31.03.2022</w:t>
      </w:r>
      <w:r>
        <w:rPr/>
        <w:t xml:space="preserve"> </w:t>
      </w:r>
      <w:r>
        <w:rPr>
          <w:b/>
        </w:rPr>
        <w:t xml:space="preserve">włącznie </w:t>
      </w:r>
      <w:r>
        <w:rPr/>
        <w:t>(razem z weekendami) wybranym przez Laureata oraz 4 (cztery) bilety jednodniowe o wartości 164 zł/1 bilet do Suntago Park of Poland (wejście do 3 stref: Jamango, Relax, Saunaria; w przypadku biletu dla osób poniżej 16 roku życia bilet obejmuje jedynie strefę Jamango) do wykorzystania w tym samym terminie co termin noclegu w Suntago Village</w:t>
      </w:r>
    </w:p>
    <w:p>
      <w:pPr>
        <w:pStyle w:val="Normal"/>
        <w:spacing w:before="240" w:after="0"/>
        <w:ind w:left="720" w:hanging="0"/>
        <w:jc w:val="both"/>
        <w:rPr/>
      </w:pPr>
      <w:r>
        <w:rPr/>
      </w:r>
    </w:p>
    <w:p>
      <w:pPr>
        <w:pStyle w:val="Normal"/>
        <w:spacing w:before="240" w:after="0"/>
        <w:ind w:left="720" w:hanging="0"/>
        <w:jc w:val="both"/>
        <w:rPr/>
      </w:pPr>
      <w:r>
        <w:rPr/>
        <w:t xml:space="preserve">pięć drugich miejsc: 5 x dwa bilety jedniodniowe do Suntago Park of Poland (wejście do 3 stref: Jamango, Relax, Saunaria; w przypadku biletu dla osób poniżej 16 roku życia bilet obejmuje jedynie strefę Jamango) 164 zł/ 1 bilet do wykorzystania </w:t>
      </w:r>
      <w:r>
        <w:rPr>
          <w:b/>
        </w:rPr>
        <w:t xml:space="preserve">do dnia 31.03.2022 włącznie </w:t>
      </w:r>
      <w:r>
        <w:rPr/>
        <w:t>(razem z weekendami)</w:t>
      </w:r>
    </w:p>
    <w:p>
      <w:pPr>
        <w:pStyle w:val="Normal"/>
        <w:spacing w:before="240" w:after="0"/>
        <w:ind w:left="720" w:hanging="0"/>
        <w:jc w:val="both"/>
        <w:rPr/>
      </w:pPr>
      <w:r>
        <w:rPr/>
      </w:r>
    </w:p>
    <w:p>
      <w:pPr>
        <w:pStyle w:val="Normal"/>
        <w:spacing w:before="240" w:after="0"/>
        <w:jc w:val="both"/>
        <w:rPr/>
      </w:pPr>
      <w:r>
        <w:rPr/>
        <w:t>2. Po jednej Nagrodzie otrzymają Uczestnicy Konkursu, których Zgłoszenia Konkursowe zostaną uznane za najciekawsze i najbardziej kreatywne przez Komisję Konkursową.</w:t>
      </w:r>
    </w:p>
    <w:p>
      <w:pPr>
        <w:pStyle w:val="Normal"/>
        <w:spacing w:before="240" w:after="0"/>
        <w:jc w:val="both"/>
        <w:rPr/>
      </w:pPr>
      <w:r>
        <w:rPr/>
        <w:t>3. Organizator decyduje o rodzaju przyznanej Uczestnikowi konkursu nagrody.</w:t>
      </w:r>
    </w:p>
    <w:p>
      <w:pPr>
        <w:pStyle w:val="Normal"/>
        <w:spacing w:before="240" w:after="0"/>
        <w:jc w:val="both"/>
        <w:rPr/>
      </w:pPr>
      <w:r>
        <w:rPr/>
        <w:t>4. Uczestnik, który zwyciężył w Konkursie dostanie w wiadomości mailowej informację o formie przekazania nagrody oraz o obowiązku niezwłocznego odesłania Organizatorowi potwierdzenia odbioru nagrody po jej otrzymaniu.</w:t>
      </w:r>
    </w:p>
    <w:p>
      <w:pPr>
        <w:pStyle w:val="Normal"/>
        <w:spacing w:before="240" w:after="0"/>
        <w:jc w:val="both"/>
        <w:rPr/>
      </w:pPr>
      <w:r>
        <w:rPr/>
        <w:t>5. Wyłączone jest prawo żądania przez Uczestnika wypłaty równowartości nagrody w gotówce bądź prawo jej zamiany na inną nagrodę.</w:t>
      </w:r>
    </w:p>
    <w:p>
      <w:pPr>
        <w:pStyle w:val="Normal"/>
        <w:spacing w:before="240" w:after="0"/>
        <w:jc w:val="both"/>
        <w:rPr/>
      </w:pPr>
      <w:r>
        <w:rPr/>
        <w:t>6. Do wartości Nagrody zostanie dodana dodatkowa nagroda pieniężna w wysokości odpowiadającej zryczałtowanemu podatkowi dochodowemu od osób fizycznych z tytułu wygranej w Konkursie w kwocie stanowiącej 11,11% wartości Nagrody, zaokrąglonej do pełnej złotówki. Zdobywca Nagrody zgadza się, że kwota dodatkowej nagrody pieniężnej nie podlega wypłacie na jego rzecz, lecz przeznaczona jest na zapłatę podatku należnego z tytułu wygranej Nagrody w Konkursie.</w:t>
      </w:r>
    </w:p>
    <w:p>
      <w:pPr>
        <w:pStyle w:val="Normal"/>
        <w:spacing w:before="240" w:after="0"/>
        <w:jc w:val="both"/>
        <w:rPr/>
      </w:pPr>
      <w:r>
        <w:rPr/>
        <w:t>7. Organizator jako płatnik zryczałtowanego podatku dochodowego od osób fizycznych, przed wydaniem zdobywcy Nagrody obliczy, pobierze i odprowadzi do właściwego Urzędu Skarbowego zryczałtowany podatek dochodowy należny z tytułu wygranej. Zdobywca Nagrody jest zobowiązany przekazać Organizatorowi wszelkie dane niezbędne do wypełnienia wyżej wskazanych obowiązków.</w:t>
      </w:r>
    </w:p>
    <w:p>
      <w:pPr>
        <w:pStyle w:val="Normal"/>
        <w:spacing w:before="240" w:after="0"/>
        <w:jc w:val="both"/>
        <w:rPr/>
      </w:pPr>
      <w:r>
        <w:rPr/>
      </w:r>
    </w:p>
    <w:p>
      <w:pPr>
        <w:pStyle w:val="Normal"/>
        <w:spacing w:before="240" w:after="0"/>
        <w:jc w:val="center"/>
        <w:rPr/>
      </w:pPr>
      <w:r>
        <w:rPr/>
      </w:r>
    </w:p>
    <w:p>
      <w:pPr>
        <w:pStyle w:val="Normal"/>
        <w:spacing w:before="240" w:after="0"/>
        <w:jc w:val="center"/>
        <w:rPr>
          <w:b/>
          <w:b/>
        </w:rPr>
      </w:pPr>
      <w:r>
        <w:rPr>
          <w:b/>
        </w:rPr>
        <w:t>§ 5 WYBÓR LAUREATÓW</w:t>
      </w:r>
    </w:p>
    <w:p>
      <w:pPr>
        <w:pStyle w:val="Normal"/>
        <w:spacing w:before="240" w:after="0"/>
        <w:jc w:val="both"/>
        <w:rPr/>
      </w:pPr>
      <w:r>
        <w:rPr/>
      </w:r>
    </w:p>
    <w:p>
      <w:pPr>
        <w:pStyle w:val="Normal"/>
        <w:spacing w:before="240" w:after="0"/>
        <w:jc w:val="both"/>
        <w:rPr/>
      </w:pPr>
      <w:r>
        <w:rPr/>
        <w:t>1. Wyłonienia laureatów Konkursu dokonywać będzie Komisja Konkursowa powołana przez Organizatora, składająca się z trzech (3) osób.</w:t>
      </w:r>
    </w:p>
    <w:p>
      <w:pPr>
        <w:pStyle w:val="Normal"/>
        <w:spacing w:before="240" w:after="0"/>
        <w:jc w:val="both"/>
        <w:rPr/>
      </w:pPr>
      <w:r>
        <w:rPr/>
        <w:t>2. Kryteriami oceny treści konkursowych wykonanych w ramach realizacji Zadania Konkursowego będzie subiektywna ocena członków Komisji Konkursowej pod względem zgodności z treścią zadania konkursowego, pomysłowości i zachowania dobrych obyczajów.</w:t>
      </w:r>
    </w:p>
    <w:p>
      <w:pPr>
        <w:pStyle w:val="Normal"/>
        <w:spacing w:before="240" w:after="0"/>
        <w:jc w:val="both"/>
        <w:rPr/>
      </w:pPr>
      <w:r>
        <w:rPr/>
        <w:t>3. Po zakończeniu okresu trwania Konkursu, w terminie do dnia 14.02.2022 r.:</w:t>
      </w:r>
    </w:p>
    <w:p>
      <w:pPr>
        <w:pStyle w:val="Normal"/>
        <w:spacing w:before="240" w:after="0"/>
        <w:jc w:val="both"/>
        <w:rPr/>
      </w:pPr>
      <w:r>
        <w:rPr/>
        <w:t>a) Komisja Konkursowa wybierze ośmiu (8) Uczestników Konkursu, którzy otrzymają Nagrodę (zwanych dalej Laureatami);</w:t>
      </w:r>
    </w:p>
    <w:p>
      <w:pPr>
        <w:pStyle w:val="Normal"/>
        <w:spacing w:before="240" w:after="0"/>
        <w:jc w:val="both"/>
        <w:rPr/>
      </w:pPr>
      <w:r>
        <w:rPr/>
        <w:t>b) Organizator skontaktuje się z Laureatami drogą mailową z prośbą o nawiązanie w terminie 3 dni kontaktu z Organizatorem również drogą mailową.</w:t>
      </w:r>
    </w:p>
    <w:p>
      <w:pPr>
        <w:pStyle w:val="Normal"/>
        <w:spacing w:before="240" w:after="0"/>
        <w:jc w:val="both"/>
        <w:rPr/>
      </w:pPr>
      <w:r>
        <w:rPr/>
        <w:t>4. Poprzez dobre obyczaje Organizator rozumie w szczególności nieużywanie słów powszechnie uznawanych za obraźliwe oraz okazywanie szacunku do dóbr osobistych osób trzecich. Organizator zastrzega sobie możliwość, na każdym etapie trwania Konkursu, wykluczenia Uczestnika, w stosunku do którego powziął podejrzenie, że działa on w sposób sprzeczny z zasadami Konkursu opisanymi w niniejszym Regulaminie lub w sposób naruszający powszechnie obowiązujące przepisy prawa.</w:t>
      </w:r>
    </w:p>
    <w:p>
      <w:pPr>
        <w:pStyle w:val="Normal"/>
        <w:spacing w:before="240" w:after="0"/>
        <w:jc w:val="both"/>
        <w:rPr/>
      </w:pPr>
      <w:r>
        <w:rPr/>
        <w:t>5. Brak kontaktu lub przekroczenie dopuszczalnego czasu odpowiedzi lub wysłanie nieprawidłowych danych powoduje utratę przez Laureata prawa do Nagrody.</w:t>
      </w:r>
    </w:p>
    <w:p>
      <w:pPr>
        <w:pStyle w:val="Normal"/>
        <w:spacing w:before="240" w:after="0"/>
        <w:jc w:val="both"/>
        <w:rPr/>
      </w:pPr>
      <w:r>
        <w:rPr/>
        <w:t>6. Organizator nie przewiduje informowania Uczestników, którzy nie zostali Laureatami, o ich indywidualnych wynikach w Konkursie.</w:t>
      </w:r>
    </w:p>
    <w:p>
      <w:pPr>
        <w:pStyle w:val="Normal"/>
        <w:spacing w:before="240" w:after="0"/>
        <w:jc w:val="both"/>
        <w:rPr/>
      </w:pPr>
      <w:r>
        <w:rPr/>
      </w:r>
    </w:p>
    <w:p>
      <w:pPr>
        <w:pStyle w:val="Normal"/>
        <w:spacing w:before="240" w:after="0"/>
        <w:jc w:val="center"/>
        <w:rPr>
          <w:b/>
          <w:b/>
        </w:rPr>
      </w:pPr>
      <w:r>
        <w:rPr>
          <w:b/>
        </w:rPr>
        <w:t>§ 6 PRZEKAZANIE NAGRÓD</w:t>
      </w:r>
    </w:p>
    <w:p>
      <w:pPr>
        <w:pStyle w:val="Normal"/>
        <w:spacing w:before="240" w:after="0"/>
        <w:jc w:val="both"/>
        <w:rPr/>
      </w:pPr>
      <w:r>
        <w:rPr/>
      </w:r>
    </w:p>
    <w:p>
      <w:pPr>
        <w:pStyle w:val="Normal"/>
        <w:spacing w:before="240" w:after="0"/>
        <w:jc w:val="both"/>
        <w:rPr/>
      </w:pPr>
      <w:r>
        <w:rPr/>
        <w:t>1. W terminie 3 dni od dnia poinformowania o wygranej zgodnie z § 5 ust. 3 pkt b) Laureat będzie poinformowany przez Organizatora o wygranej drogą mailową oraz zostanie poproszony o skontaktowanie się z Organizatorem również drogą mailową w celu przekazania Nagrody.</w:t>
      </w:r>
    </w:p>
    <w:p>
      <w:pPr>
        <w:pStyle w:val="Normal"/>
        <w:spacing w:before="240" w:after="0"/>
        <w:jc w:val="both"/>
        <w:rPr/>
      </w:pPr>
      <w:r>
        <w:rPr/>
        <w:t xml:space="preserve">2. Nagroda wraz ze wzorem oświadczenia o jej odbiorze zostanie przekazana Laureatowi przez Organizatora drogą mailową w postaci elektronicznej. Wysyłka Nagrody nastąpi w terminie do 14 dni od dnia otrzymania od Laureata danych zgodnie z ust. 2 powyżej. Laureat zobowiązany jest do odesłania Organizatorowi w terminie 7 dni o dnia otrzymania Nagrody oświadczenia potwierdzającego jej odbiór na adres podany w  </w:t>
      </w:r>
      <w:r>
        <w:rPr>
          <w:b/>
        </w:rPr>
        <w:t>§1 ust. 2 Regulaminu.</w:t>
      </w:r>
    </w:p>
    <w:p>
      <w:pPr>
        <w:pStyle w:val="Normal"/>
        <w:spacing w:before="240" w:after="0"/>
        <w:jc w:val="both"/>
        <w:rPr/>
      </w:pPr>
      <w:r>
        <w:rPr/>
        <w:t>3. Uprawnienie Laureata do otrzymania Nagrody wygasa w przypadku: a) niespełnienia lub nieterminowego spełnienia przez Laureata wymogów określonych w niniejszym Regulaminie, w szczególności obowiązków określonych w ust. 1 lub 2. b) odmowy odbioru Nagrody przez Laureata.</w:t>
      </w:r>
    </w:p>
    <w:p>
      <w:pPr>
        <w:pStyle w:val="Normal"/>
        <w:spacing w:before="240" w:after="0"/>
        <w:jc w:val="both"/>
        <w:rPr/>
      </w:pPr>
      <w:r>
        <w:rPr/>
        <w:t>4. W przypadku wygaśnięcia prawa do Nagrody przez Laureata, Nagroda nie zostanie mu przesłana i pozostaje własnością Organizatora.</w:t>
      </w:r>
    </w:p>
    <w:p>
      <w:pPr>
        <w:pStyle w:val="Normal"/>
        <w:spacing w:before="240" w:after="0"/>
        <w:jc w:val="both"/>
        <w:rPr/>
      </w:pPr>
      <w:r>
        <w:rPr/>
      </w:r>
    </w:p>
    <w:p>
      <w:pPr>
        <w:pStyle w:val="Normal"/>
        <w:spacing w:before="240" w:after="0"/>
        <w:jc w:val="both"/>
        <w:rPr/>
      </w:pPr>
      <w:r>
        <w:rPr/>
      </w:r>
    </w:p>
    <w:p>
      <w:pPr>
        <w:pStyle w:val="Normal"/>
        <w:spacing w:before="240" w:after="0"/>
        <w:jc w:val="center"/>
        <w:rPr>
          <w:b/>
          <w:b/>
        </w:rPr>
      </w:pPr>
      <w:r>
        <w:rPr>
          <w:b/>
        </w:rPr>
        <w:t>§ 7 POSTĘPOWANIE REKLAMACYJNE</w:t>
      </w:r>
    </w:p>
    <w:p>
      <w:pPr>
        <w:pStyle w:val="Normal"/>
        <w:spacing w:before="240" w:after="0"/>
        <w:jc w:val="both"/>
        <w:rPr/>
      </w:pPr>
      <w:r>
        <w:rPr/>
      </w:r>
    </w:p>
    <w:p>
      <w:pPr>
        <w:pStyle w:val="Normal"/>
        <w:spacing w:before="240" w:after="0"/>
        <w:jc w:val="both"/>
        <w:rPr/>
      </w:pPr>
      <w:r>
        <w:rPr/>
        <w:t>1. Wszelkie reklamacje dotyczące Konkursu powinny być składane Organizatorowi w formie pisemnej, w drodze przesyłki listowej poleconej na adres Organizatora wskazany w § 1 ust. 2 niniejszego Regulaminu, z dopiskiem „Śmiechom nie było końca” w terminie do 30 dni od dnia zakończenia Konkursu. O zachowaniu terminu decyduje data stempla pocztowego.</w:t>
      </w:r>
    </w:p>
    <w:p>
      <w:pPr>
        <w:pStyle w:val="Normal"/>
        <w:spacing w:before="240" w:after="0"/>
        <w:jc w:val="both"/>
        <w:rPr/>
      </w:pPr>
      <w:r>
        <w:rPr/>
        <w:t>2. Pisemna reklamacja powinna zawierać: imię i nazwisko osoby składającej reklamację, jej dokładny adres do korespondencji, numer telefonu, roszczenie reklamacyjne oraz uzasadnienie złożenia reklamacji.</w:t>
      </w:r>
    </w:p>
    <w:p>
      <w:pPr>
        <w:pStyle w:val="Normal"/>
        <w:spacing w:before="240" w:after="0"/>
        <w:jc w:val="both"/>
        <w:rPr/>
      </w:pPr>
      <w:r>
        <w:rPr/>
        <w:t>3. Wszelkie reklamacje będą rozpatrywane w terminie 14 dni od ich wpływu. O wynikach postępowania reklamacyjnego Organizator niezwłocznie powiadamia osobę, która wniosła reklamację pisemnie na podany przez nią adres do korespondencji.</w:t>
      </w:r>
    </w:p>
    <w:p>
      <w:pPr>
        <w:pStyle w:val="Normal"/>
        <w:spacing w:before="240" w:after="0"/>
        <w:jc w:val="both"/>
        <w:rPr/>
      </w:pPr>
      <w:r>
        <w:rPr/>
      </w:r>
    </w:p>
    <w:p>
      <w:pPr>
        <w:pStyle w:val="Normal"/>
        <w:spacing w:before="240" w:after="0"/>
        <w:jc w:val="center"/>
        <w:rPr>
          <w:b/>
          <w:b/>
        </w:rPr>
      </w:pPr>
      <w:r>
        <w:rPr>
          <w:b/>
        </w:rPr>
        <w:t>§ 8 DANE OSOBOWE</w:t>
      </w:r>
    </w:p>
    <w:p>
      <w:pPr>
        <w:pStyle w:val="Normal"/>
        <w:spacing w:before="240" w:after="0"/>
        <w:jc w:val="both"/>
        <w:rPr/>
      </w:pPr>
      <w:r>
        <w:rPr/>
      </w:r>
    </w:p>
    <w:p>
      <w:pPr>
        <w:pStyle w:val="Normal"/>
        <w:spacing w:before="240" w:after="0"/>
        <w:jc w:val="both"/>
        <w:rPr/>
      </w:pPr>
      <w:r>
        <w:rPr/>
        <w:t>1. Administratorem danych osobowych zebranych w trakcie Konkursu jest – w rozumieniu rozporządzenia Parlamentu Europejskiego i Rady (UE) 2016/679 z dnia 27 kwietnia 2016 r. w sprawie ochrony osób fizycznych w związku z przetwarzaniem danych osobowych i w sprawie swobodnego przepływu takich danych oraz uchylenia dyrektywy 95/46/WE (Dz.Urz.UE.L 2016 Nr 119, str. 1) – Organizator.</w:t>
      </w:r>
    </w:p>
    <w:p>
      <w:pPr>
        <w:pStyle w:val="Normal"/>
        <w:spacing w:before="240" w:after="0"/>
        <w:jc w:val="both"/>
        <w:rPr/>
      </w:pPr>
      <w:r>
        <w:rPr/>
        <w:t>2. Można skontaktować się z Inspektorem Ochrony Danych u Organizatora pisząc na adres e-mail: iod_rodo@martessport.com.pl.</w:t>
      </w:r>
    </w:p>
    <w:p>
      <w:pPr>
        <w:pStyle w:val="Normal"/>
        <w:spacing w:before="240" w:after="0"/>
        <w:jc w:val="both"/>
        <w:rPr/>
      </w:pPr>
      <w:r>
        <w:rPr/>
        <w:t>3. Przetwarzanie danych odbywa się na podstawie zgody osoby, której dane dotyczą.</w:t>
      </w:r>
    </w:p>
    <w:p>
      <w:pPr>
        <w:pStyle w:val="Normal"/>
        <w:spacing w:before="240" w:after="0"/>
        <w:jc w:val="both"/>
        <w:rPr/>
      </w:pPr>
      <w:r>
        <w:rPr/>
        <w:t>4. Uczestnik, poprzez prawidłowe zrealizowanie Zadania Konkursowego, wyraża zgodę na przetwarzanie podanych przez niego w związku z uczestnictwem w Konkursie danych osobowych do celów związanych z przeprowadzeniem i prawidłowym rozstrzygnięciem Konkursu, w tym w celu doręczenia Nagród.</w:t>
      </w:r>
    </w:p>
    <w:p>
      <w:pPr>
        <w:pStyle w:val="Normal"/>
        <w:spacing w:before="240" w:after="0"/>
        <w:jc w:val="both"/>
        <w:rPr/>
      </w:pPr>
      <w:r>
        <w:rPr/>
        <w:t>5. Dane osobowe przechowywane będą w celu, o którym mowa w §8 ust. 4 powyżej przez okres trwania Konkursu. Po tym okresie Organizator dane te może przechowywać na podstawie prawnie uzasadnionych celów Organizatora, jakimi są dochodzenie roszczeń i ochrona przed roszczeniami osób trzecich, a także możliwość odpowiedzi na wezwania właściwych organów państwa – przez okres przedawnienia roszczeń i przez okres, w którym kontrole organów państwa mogą zostać wszczęte.</w:t>
      </w:r>
    </w:p>
    <w:p>
      <w:pPr>
        <w:pStyle w:val="Normal"/>
        <w:spacing w:before="240" w:after="0"/>
        <w:jc w:val="both"/>
        <w:rPr/>
      </w:pPr>
      <w:r>
        <w:rPr/>
        <w:t>6. Podanie danych osobowych jest dobrowolne, jednak brak wyrażenia zgody na ich przetwarzanie uniemożliwia udział w Konkursie oraz otrzymanie Nagrody. Uczestnik Konkursu może w każdej chwili uzyskać dostęp do swoich danych osobowych i żądać ich sprostowania, usunięcia, ograniczenia przetwarzania lub przenoszenia danych, a także może wnieść sprzeciw wobec ich przetwarzania – dane kontaktowe Organizatora podane zostały w § 1 ust. 2 powyżej. Ponadto Uczestnik posiada prawo do wniesienia skargi do organu nadzorczego.</w:t>
      </w:r>
    </w:p>
    <w:p>
      <w:pPr>
        <w:pStyle w:val="Normal"/>
        <w:spacing w:before="240" w:after="0"/>
        <w:jc w:val="both"/>
        <w:rPr/>
      </w:pPr>
      <w:r>
        <w:rPr/>
        <w:t>7. Uczestnik może cofnąć zgodę na przetwarzanie podanych przez niego danych w dowolnym momencie bez wpływu na zgodność z prawem przetwarzania, którego dokonano na podstawie zgody przed jej cofnięciem. Złożenie takiej zgody jest jednak równoznaczne z rezygnacją z udziału w Konkursie.</w:t>
      </w:r>
    </w:p>
    <w:p>
      <w:pPr>
        <w:pStyle w:val="Normal"/>
        <w:spacing w:before="240" w:after="0"/>
        <w:jc w:val="both"/>
        <w:rPr/>
      </w:pPr>
      <w:r>
        <w:rPr/>
      </w:r>
    </w:p>
    <w:p>
      <w:pPr>
        <w:pStyle w:val="Normal"/>
        <w:spacing w:before="240" w:after="0"/>
        <w:jc w:val="center"/>
        <w:rPr>
          <w:b/>
          <w:b/>
        </w:rPr>
      </w:pPr>
      <w:r>
        <w:rPr>
          <w:b/>
        </w:rPr>
        <w:t>§ 9 LICENCJA DO WYPOWIEDZI TEKSTOWEJ LAUREATA</w:t>
      </w:r>
    </w:p>
    <w:p>
      <w:pPr>
        <w:pStyle w:val="Normal"/>
        <w:spacing w:before="240" w:after="0"/>
        <w:jc w:val="both"/>
        <w:rPr/>
      </w:pPr>
      <w:r>
        <w:rPr/>
      </w:r>
    </w:p>
    <w:p>
      <w:pPr>
        <w:pStyle w:val="Normal"/>
        <w:spacing w:before="240" w:after="0"/>
        <w:jc w:val="both"/>
        <w:rPr/>
      </w:pPr>
      <w:r>
        <w:rPr/>
        <w:t>1. Uczestnik, z chwilą dodania Zgłoszenia Konkursowego udziela Organizatorowi nieodpłatnej, przenoszalnej, lecz niewyłącznej licencji do korzystania z przedmiotów praw własności intelektualnej zawartych w danym Zgłoszeniu Konkursowym (niezależnie od otrzymania przez Uczestnika nagrody), w szczególności z utworów bez ograniczeń terytorialnych, ilościowych, z prawem do udzielania sublicencji, na następujących polach eksploatacji:</w:t>
      </w:r>
    </w:p>
    <w:p>
      <w:pPr>
        <w:pStyle w:val="Normal"/>
        <w:spacing w:before="240" w:after="0"/>
        <w:jc w:val="both"/>
        <w:rPr/>
      </w:pPr>
      <w:r>
        <w:rPr/>
        <w:t>a) utrwalenie i zwielokrotnienie dowolną techniką w tym w szczególności techniką drukarską; b) wprowadzenie do obrotu;</w:t>
      </w:r>
    </w:p>
    <w:p>
      <w:pPr>
        <w:pStyle w:val="Normal"/>
        <w:spacing w:before="240" w:after="0"/>
        <w:jc w:val="both"/>
        <w:rPr/>
      </w:pPr>
      <w:r>
        <w:rPr/>
        <w:t>c) wykorzystanie całości i pojedynczych elementów dla potrzeb stworzenia dowolnych materiałów reklamowych (przykładowo reklamy prasowe, ulotki, plakaty o dowolnych rozmiarach, materiały okolicznościowe) oraz korzystanie z nich w ramach materiałów reklamowych, poprzez ich utrwalanie i zwielokrotnianie technikami opisanymi w punkcie a. powyżej, oraz wprowadzenie do obrotu, rozpowszechnianie, najem, użyczenie, a także publiczne udostępnianie w taki sposób, aby każdy mógł mieć do nich dostęp w miejscu i w czasie przez siebie wybranym;</w:t>
      </w:r>
    </w:p>
    <w:p>
      <w:pPr>
        <w:pStyle w:val="Normal"/>
        <w:spacing w:before="240" w:after="0"/>
        <w:jc w:val="both"/>
        <w:rPr/>
      </w:pPr>
      <w:r>
        <w:rPr/>
        <w:t>d) rozpowszechnianie i udostępnianie w sieci Internet poprzez wprowadzenie do pamięci komputera bez względu na ilość nadań, emisji, wytworzonych egzemplarzy;</w:t>
      </w:r>
    </w:p>
    <w:p>
      <w:pPr>
        <w:pStyle w:val="Normal"/>
        <w:spacing w:before="240" w:after="0"/>
        <w:jc w:val="both"/>
        <w:rPr/>
      </w:pPr>
      <w:r>
        <w:rPr/>
        <w:t>e) rozpowszechnianie w jakikolwiek inny sposób w całości lub części, nadawanie za pomocą wizji, fonii przewodowej i bezprzewodowej przez stacje naziemne, za pośrednictwem satelity, wystawienie, wyświetlenie, publiczne odtworzenie, publiczne wykonanie, nadawanie w sposób równoczesny i integralny z inną organizacją lub podmiotem radiowym lub telewizyjnym, publiczne udostępnienie utworu w taki sposób, aby każdy mógł mieć do niego dostęp w miejscu i w czasie przez siebie wybranym;</w:t>
      </w:r>
    </w:p>
    <w:p>
      <w:pPr>
        <w:pStyle w:val="Normal"/>
        <w:spacing w:before="240" w:after="0"/>
        <w:jc w:val="both"/>
        <w:rPr/>
      </w:pPr>
      <w:r>
        <w:rPr/>
        <w:t>f) najem, dzierżawa, zarejestrowanie utworu jako znaku towarowego, wzoru użytkowego lub przemysłowego.</w:t>
      </w:r>
    </w:p>
    <w:p>
      <w:pPr>
        <w:pStyle w:val="Normal"/>
        <w:spacing w:before="240" w:after="0"/>
        <w:jc w:val="both"/>
        <w:rPr/>
      </w:pPr>
      <w:r>
        <w:rPr/>
        <w:t>2. Na mocy licencji określonej powyżej, utwór Uczestnika zawarty w Zgłoszeniu Konkursowym może być wykorzystany w dowolny sposób, przetworzony, rozpowszechniony w całości lub w części, w połączeniu z innymi dziełami, może zostać zmieniony, opracowany, w szczególności w celu promocji i reklamy, w tym formie plakatów, folderów, w tym reklam audiowizualnych. Uczestnik wyraża zgodę na korzystanie i rozporządzanie opracowaniem jego utworu (zgoda na wykonywanie praw zależnych), z prawem do dalszego upoważnienia do wykonywania praw zależnych.</w:t>
      </w:r>
    </w:p>
    <w:p>
      <w:pPr>
        <w:pStyle w:val="Normal"/>
        <w:spacing w:before="240" w:after="0"/>
        <w:jc w:val="both"/>
        <w:rPr/>
      </w:pPr>
      <w:r>
        <w:rPr/>
        <w:t>3. Organizator upoważniony jest do wykorzystania utworu w sposób anonimowy.</w:t>
      </w:r>
    </w:p>
    <w:p>
      <w:pPr>
        <w:pStyle w:val="Normal"/>
        <w:spacing w:before="240" w:after="0"/>
        <w:jc w:val="both"/>
        <w:rPr/>
      </w:pPr>
      <w:r>
        <w:rPr/>
        <w:t>4. Uczestnik na życzenie Organizatora zawrze z nim w formie pisemnej odrębną umowę licencji lub przeniesienia autorskich praw majątkowych do utworów zawartych w danym Zgłoszeniu Konkursowym.</w:t>
      </w:r>
    </w:p>
    <w:p>
      <w:pPr>
        <w:pStyle w:val="Normal"/>
        <w:spacing w:before="240" w:after="0"/>
        <w:jc w:val="both"/>
        <w:rPr/>
      </w:pPr>
      <w:r>
        <w:rPr/>
        <w:t>5. Licencja udzielana jest na okres jednego roku, a po upływie tego okresu przechodzi na czas nieokreślony z możliwością jej wypowiedzenia na piśmie pod rygorem nieważności na rok naprzód, na koniec roku kalendarzowego.</w:t>
      </w:r>
    </w:p>
    <w:p>
      <w:pPr>
        <w:pStyle w:val="Normal"/>
        <w:spacing w:before="240" w:after="0"/>
        <w:jc w:val="both"/>
        <w:rPr/>
      </w:pPr>
      <w:r>
        <w:rPr/>
        <w:t>6. Uczestnik przystępując do Konkursu zapewnia, że przysługują mu wszelkie i nieograniczone prawa autorskie do wypowiedzi (zadania konkursowego) tekstowej oraz, że nie jest ona obciążona jakimikolwiek prawami osób trzecich, a w przypadku wykorzystania wypowiedzi osób trzecich posiada ich zgodę na jej wykorzystanie w zakresie umożliwiającym Organizatorowi na pełne wykorzystywanie wypowiedzi w celach określonych w niniejszym Regulaminie. W przypadku wystąpienia do Organizatora przez osoby trzecie z jakimikolwiek roszczeniami związanymi z wypowiedzią (zadaniem konkursowym), Uczestnik zobowiązuje się zwolnić Organizatora z takich roszczeń i zaspokoić je we własnym zakresie.</w:t>
      </w:r>
    </w:p>
    <w:p>
      <w:pPr>
        <w:pStyle w:val="Normal"/>
        <w:spacing w:before="240" w:after="0"/>
        <w:jc w:val="both"/>
        <w:rPr/>
      </w:pPr>
      <w:r>
        <w:rPr/>
        <w:t>7. Laureat zezwala na opublikowanie jego wizerunku, a także imienia, nazwiska, pseudonimu z portalu Facebook, miejscowości zamieszkania jako autora.</w:t>
      </w:r>
    </w:p>
    <w:p>
      <w:pPr>
        <w:pStyle w:val="Normal"/>
        <w:spacing w:before="240" w:after="0"/>
        <w:jc w:val="both"/>
        <w:rPr/>
      </w:pPr>
      <w:r>
        <w:rPr/>
      </w:r>
    </w:p>
    <w:p>
      <w:pPr>
        <w:pStyle w:val="Normal"/>
        <w:spacing w:before="240" w:after="0"/>
        <w:jc w:val="center"/>
        <w:rPr>
          <w:b/>
          <w:b/>
        </w:rPr>
      </w:pPr>
      <w:r>
        <w:rPr>
          <w:b/>
        </w:rPr>
        <w:t>§ 10 ZAKRES ODPOWIEDZIALNOŚCI ORGANIZATORA</w:t>
      </w:r>
    </w:p>
    <w:p>
      <w:pPr>
        <w:pStyle w:val="Normal"/>
        <w:spacing w:before="240" w:after="0"/>
        <w:jc w:val="both"/>
        <w:rPr/>
      </w:pPr>
      <w:r>
        <w:rPr/>
      </w:r>
    </w:p>
    <w:p>
      <w:pPr>
        <w:pStyle w:val="Normal"/>
        <w:spacing w:before="240" w:after="0"/>
        <w:jc w:val="both"/>
        <w:rPr/>
      </w:pPr>
      <w:r>
        <w:rPr/>
        <w:t>1. Organizator nie ponosi odpowiedzialności za rzetelność i prawdziwość danych Uczestników Konkursu, w tym za brak możliwości przekazania Nagród, z przyczyn leżących po stronie Uczestnika w szczególności, jeśli nie podał on prawdziwego adresu do korespondencji lub podane dane są niepełne i nieaktualne.</w:t>
      </w:r>
    </w:p>
    <w:p>
      <w:pPr>
        <w:pStyle w:val="Normal"/>
        <w:spacing w:before="240" w:after="0"/>
        <w:jc w:val="both"/>
        <w:rPr/>
      </w:pPr>
      <w:r>
        <w:rPr/>
        <w:t>2. Organizator oświadcza, że nie prowadzi kontroli treści umieszczanych przez Uczestników w zakresie rzetelności i prawdziwości, z zastrzeżeniem działań związanych z usunięciem naruszeń Regulaminu lub przepisów powszechnie obowiązujących.</w:t>
      </w:r>
    </w:p>
    <w:p>
      <w:pPr>
        <w:pStyle w:val="Normal"/>
        <w:spacing w:before="240" w:after="0"/>
        <w:jc w:val="both"/>
        <w:rPr/>
      </w:pPr>
      <w:r>
        <w:rPr/>
        <w:t>3. Organizator zastrzega sobie prawo do wykluczenia z udziału w Konkursie Uczestników, których działania są sprzeczne z prawem lub Regulaminem oraz regulaminem Facebooka, w szczególności Uczestników, którzy:</w:t>
      </w:r>
    </w:p>
    <w:p>
      <w:pPr>
        <w:pStyle w:val="Normal"/>
        <w:spacing w:before="240" w:after="0"/>
        <w:jc w:val="both"/>
        <w:rPr/>
      </w:pPr>
      <w:r>
        <w:rPr/>
        <w:t>a) zamieszczają treści niezgodne z obowiązującym prawem lub Regulaminem dostępnym na portalu Facebook (w szczególności zawierające treści obraźliwe, zarówno w warstwie tekstowej, jak i graficznej);</w:t>
      </w:r>
    </w:p>
    <w:p>
      <w:pPr>
        <w:pStyle w:val="Normal"/>
        <w:spacing w:before="240" w:after="0"/>
        <w:jc w:val="both"/>
        <w:rPr/>
      </w:pPr>
      <w:r>
        <w:rPr/>
        <w:t>b) podejmują działania z wykorzystaniem konta/profilu utworzonego niezgodnie z zasadami Facebooka;</w:t>
      </w:r>
    </w:p>
    <w:p>
      <w:pPr>
        <w:pStyle w:val="Normal"/>
        <w:spacing w:before="240" w:after="0"/>
        <w:jc w:val="both"/>
        <w:rPr/>
      </w:pPr>
      <w:r>
        <w:rPr/>
        <w:t>c) podejmują działania z wykorzystaniem niezgodnych z zasadami Facebook kont/profili osób trzecich;</w:t>
      </w:r>
    </w:p>
    <w:p>
      <w:pPr>
        <w:pStyle w:val="Normal"/>
        <w:spacing w:before="240" w:after="0"/>
        <w:jc w:val="both"/>
        <w:rPr/>
      </w:pPr>
      <w:r>
        <w:rPr/>
        <w:t>d) ingerują w mechanizm działania Konkursu;</w:t>
      </w:r>
    </w:p>
    <w:p>
      <w:pPr>
        <w:pStyle w:val="Normal"/>
        <w:spacing w:before="240" w:after="0"/>
        <w:jc w:val="both"/>
        <w:rPr/>
      </w:pPr>
      <w:r>
        <w:rPr/>
        <w:t>e) tworzą fikcyjne konta/profile na Facebook.</w:t>
      </w:r>
    </w:p>
    <w:p>
      <w:pPr>
        <w:pStyle w:val="Normal"/>
        <w:spacing w:before="240" w:after="0"/>
        <w:jc w:val="both"/>
        <w:rPr/>
      </w:pPr>
      <w:r>
        <w:rPr/>
        <w:t>4. Organizator nie ponosi odpowiedzialności za jakiekolwiek zakłócenia w działaniu łącz teleinformatycznych, serwerów, interfejsów, przeglądarek oraz platformy Facebook.</w:t>
      </w:r>
    </w:p>
    <w:p>
      <w:pPr>
        <w:pStyle w:val="Normal"/>
        <w:spacing w:before="240" w:after="0"/>
        <w:jc w:val="both"/>
        <w:rPr/>
      </w:pPr>
      <w:r>
        <w:rPr/>
        <w:t>5. Organizator nie ponosi odpowiedzialności za czasowe lub stałe zablokowania strony lub aplikacji ze strony Facebook.</w:t>
      </w:r>
    </w:p>
    <w:p>
      <w:pPr>
        <w:pStyle w:val="Normal"/>
        <w:spacing w:before="240" w:after="0"/>
        <w:jc w:val="center"/>
        <w:rPr/>
      </w:pPr>
      <w:r>
        <w:rPr/>
      </w:r>
    </w:p>
    <w:p>
      <w:pPr>
        <w:pStyle w:val="Normal"/>
        <w:spacing w:before="240" w:after="0"/>
        <w:jc w:val="center"/>
        <w:rPr>
          <w:b/>
          <w:b/>
        </w:rPr>
      </w:pPr>
      <w:r>
        <w:rPr>
          <w:b/>
        </w:rPr>
        <w:t>§ 11 POSTANOWIENIA KOŃCOWE</w:t>
      </w:r>
    </w:p>
    <w:p>
      <w:pPr>
        <w:pStyle w:val="Normal"/>
        <w:spacing w:before="240" w:after="0"/>
        <w:jc w:val="both"/>
        <w:rPr/>
      </w:pPr>
      <w:r>
        <w:rPr/>
      </w:r>
    </w:p>
    <w:p>
      <w:pPr>
        <w:pStyle w:val="Normal"/>
        <w:spacing w:before="240" w:after="0"/>
        <w:jc w:val="both"/>
        <w:rPr/>
      </w:pPr>
      <w:r>
        <w:rPr/>
        <w:t>1. Konkurs nie jest „grą losową”, „loterią fantową”, „zakładem wzajemnym” ani „loterią promocyjną”, których wynik zależy od przypadku w rozumieniu art. 2 ustawy z dnia 29 lipca 1992 o grach losowych i zakładach wzajemnych (Dz. U. Nr 4 z 2004 r. , poz. 27 – t.j. z późn. zm.).</w:t>
      </w:r>
    </w:p>
    <w:p>
      <w:pPr>
        <w:pStyle w:val="Normal"/>
        <w:spacing w:before="240" w:after="0"/>
        <w:jc w:val="both"/>
        <w:rPr/>
      </w:pPr>
      <w:r>
        <w:rPr/>
        <w:t>2. Konkurs prowadzony jest w języku polskim, na podstawie polskich przepisów prawa.</w:t>
      </w:r>
    </w:p>
    <w:p>
      <w:pPr>
        <w:pStyle w:val="Normal"/>
        <w:spacing w:before="240" w:after="0"/>
        <w:jc w:val="both"/>
        <w:rPr/>
      </w:pPr>
      <w:r>
        <w:rPr/>
        <w:t>3. Uczestnik nie może przenosić na osoby trzecie uczestnictwa w Konkursie, praw i obowiązków z nim związanych, w tym także prawa do żądania wydania przyznanej nagrody. 4. Portal Facebook (www.facebook.com) nie jest odpowiedzialny za organizację Konkursu.</w:t>
      </w:r>
    </w:p>
    <w:p>
      <w:pPr>
        <w:pStyle w:val="Normal"/>
        <w:spacing w:before="240" w:after="0"/>
        <w:jc w:val="both"/>
        <w:rPr/>
      </w:pPr>
      <w:r>
        <w:rPr/>
        <w:t>5. Organizator nie ponosi żadnej odpowiedzialności za powstałe szkody spowodowane podaniem nieprawdziwych danych, bądź innego typu nieprawidłowości leżące po stronie Uczestników.</w:t>
      </w:r>
    </w:p>
    <w:p>
      <w:pPr>
        <w:pStyle w:val="Normal"/>
        <w:spacing w:before="240" w:after="0"/>
        <w:jc w:val="both"/>
        <w:rPr/>
      </w:pPr>
      <w:r>
        <w:rPr/>
        <w:t>6. Uczestnictwo w Konkursie jest dobrowolne, zaś Uczestnik zobowiązany jest przed przystąpieniem do Konkursu do zapoznania z niniejszym Regulaminem.</w:t>
      </w:r>
    </w:p>
    <w:p>
      <w:pPr>
        <w:pStyle w:val="Normal"/>
        <w:spacing w:before="240" w:after="0"/>
        <w:jc w:val="both"/>
        <w:rPr/>
      </w:pPr>
      <w:r>
        <w:rPr/>
        <w:t>7. Organizator zastrzega sobie możliwość dokonania zmiany Regulaminu, o ile nie wpłynie to na pogorszenie sytuacji prawnej Uczestników w zakresie praw nabytych na podstawie Regulaminu.</w:t>
      </w:r>
    </w:p>
    <w:p>
      <w:pPr>
        <w:pStyle w:val="Normal"/>
        <w:spacing w:before="240" w:after="0"/>
        <w:jc w:val="both"/>
        <w:rPr/>
      </w:pPr>
      <w:r>
        <w:rPr/>
        <w:t>8. Ewentualne późniejsze zmiany Regulaminu obowiązują do daty ich publikacji pod adresem www.mstrademarks.com.pl Organizator zastrzega sobie prawo do zakończenia lub skrócenia czasu trwania Konkursu, jeżeli w prawie polskim zostaną wprowadzone zmiany zakazujące przeprowadzania konkursów tego rodzaju.</w:t>
      </w:r>
    </w:p>
    <w:p>
      <w:pPr>
        <w:pStyle w:val="Normal"/>
        <w:spacing w:before="240" w:after="0"/>
        <w:jc w:val="both"/>
        <w:rPr/>
      </w:pPr>
      <w:r>
        <w:rPr/>
        <w:t>9. W takim przypadku informacja o zmianach zostanie zamieszczona na internetowej stronie www.sklepmartes.pl</w:t>
      </w:r>
    </w:p>
    <w:p>
      <w:pPr>
        <w:pStyle w:val="Normal"/>
        <w:rPr/>
      </w:pPr>
      <w:r>
        <w:rPr/>
      </w:r>
    </w:p>
    <w:sectPr>
      <w:type w:val="nextPage"/>
      <w:pgSz w:w="11906" w:h="16838"/>
      <w:pgMar w:left="1440" w:right="1440" w:header="0" w:top="1440" w:footer="0" w:bottom="1440" w:gutter="0"/>
      <w:pgNumType w:start="1" w:fmt="decimal"/>
      <w:formProt w:val="false"/>
      <w:textDirection w:val="lrTb"/>
      <w:docGrid w:type="default" w:linePitch="10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Arial">
    <w:charset w:val="ee"/>
    <w:family w:val="roman"/>
    <w:pitch w:val="variable"/>
  </w:font>
  <w:font w:name="Liberation Sans">
    <w:altName w:val="Arial"/>
    <w:charset w:val="ee"/>
    <w:family w:val="roman"/>
    <w:pitch w:val="variable"/>
  </w:font>
  <w:font w:name="Roboto">
    <w:altName w:val="Helvetica"/>
    <w:charset w:val="ee"/>
    <w:family w:val="roman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trackRevisions/>
  <w:defaultTabStop w:val="720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themeFontLang w:val="pl-PL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Arial" w:hAnsi="Arial" w:eastAsia="Arial" w:cs="Arial"/>
        <w:szCs w:val="22"/>
        <w:lang w:val="pl" w:eastAsia="pl-PL" w:bidi="ar-SA"/>
      </w:rPr>
    </w:rPrDefault>
    <w:pPrDefault>
      <w:pPr/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bidi w:val="0"/>
      <w:spacing w:lineRule="auto" w:line="276"/>
      <w:jc w:val="left"/>
    </w:pPr>
    <w:rPr>
      <w:rFonts w:ascii="Arial" w:hAnsi="Arial" w:eastAsia="Arial" w:cs="Arial"/>
      <w:color w:val="auto"/>
      <w:kern w:val="0"/>
      <w:sz w:val="22"/>
      <w:szCs w:val="22"/>
      <w:lang w:val="pl" w:eastAsia="pl-PL" w:bidi="ar-SA"/>
    </w:rPr>
  </w:style>
  <w:style w:type="paragraph" w:styleId="Nagwek1">
    <w:name w:val="Heading 1"/>
    <w:basedOn w:val="Normal"/>
    <w:uiPriority w:val="9"/>
    <w:qFormat/>
    <w:pPr>
      <w:keepNext w:val="true"/>
      <w:keepLines/>
      <w:spacing w:before="400" w:after="120"/>
      <w:outlineLvl w:val="0"/>
    </w:pPr>
    <w:rPr>
      <w:sz w:val="40"/>
      <w:szCs w:val="40"/>
    </w:rPr>
  </w:style>
  <w:style w:type="paragraph" w:styleId="Nagwek2">
    <w:name w:val="Heading 2"/>
    <w:basedOn w:val="Normal"/>
    <w:uiPriority w:val="9"/>
    <w:semiHidden/>
    <w:unhideWhenUsed/>
    <w:qFormat/>
    <w:pPr>
      <w:keepNext w:val="true"/>
      <w:keepLines/>
      <w:spacing w:before="360" w:after="120"/>
      <w:outlineLvl w:val="1"/>
    </w:pPr>
    <w:rPr>
      <w:sz w:val="32"/>
      <w:szCs w:val="32"/>
    </w:rPr>
  </w:style>
  <w:style w:type="paragraph" w:styleId="Nagwek3">
    <w:name w:val="Heading 3"/>
    <w:basedOn w:val="Normal"/>
    <w:uiPriority w:val="9"/>
    <w:semiHidden/>
    <w:unhideWhenUsed/>
    <w:qFormat/>
    <w:pPr>
      <w:keepNext w:val="true"/>
      <w:keepLines/>
      <w:spacing w:before="320" w:after="80"/>
      <w:outlineLvl w:val="2"/>
    </w:pPr>
    <w:rPr>
      <w:color w:val="434343"/>
      <w:sz w:val="28"/>
      <w:szCs w:val="28"/>
    </w:rPr>
  </w:style>
  <w:style w:type="paragraph" w:styleId="Nagwek4">
    <w:name w:val="Heading 4"/>
    <w:basedOn w:val="Normal"/>
    <w:uiPriority w:val="9"/>
    <w:semiHidden/>
    <w:unhideWhenUsed/>
    <w:qFormat/>
    <w:pPr>
      <w:keepNext w:val="true"/>
      <w:keepLines/>
      <w:spacing w:before="280" w:after="80"/>
      <w:outlineLvl w:val="3"/>
    </w:pPr>
    <w:rPr>
      <w:color w:val="666666"/>
      <w:sz w:val="24"/>
      <w:szCs w:val="24"/>
    </w:rPr>
  </w:style>
  <w:style w:type="paragraph" w:styleId="Nagwek5">
    <w:name w:val="Heading 5"/>
    <w:basedOn w:val="Normal"/>
    <w:uiPriority w:val="9"/>
    <w:semiHidden/>
    <w:unhideWhenUsed/>
    <w:qFormat/>
    <w:pPr>
      <w:keepNext w:val="true"/>
      <w:keepLines/>
      <w:spacing w:before="240" w:after="80"/>
      <w:outlineLvl w:val="4"/>
    </w:pPr>
    <w:rPr>
      <w:color w:val="666666"/>
    </w:rPr>
  </w:style>
  <w:style w:type="paragraph" w:styleId="Nagwek6">
    <w:name w:val="Heading 6"/>
    <w:basedOn w:val="Normal"/>
    <w:uiPriority w:val="9"/>
    <w:semiHidden/>
    <w:unhideWhenUsed/>
    <w:qFormat/>
    <w:pPr>
      <w:keepNext w:val="true"/>
      <w:keepLines/>
      <w:spacing w:before="240" w:after="80"/>
      <w:outlineLvl w:val="5"/>
    </w:pPr>
    <w:rPr>
      <w:i/>
      <w:color w:val="666666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ListLabel1">
    <w:name w:val="ListLabel 1"/>
    <w:qFormat/>
    <w:rPr>
      <w:u w:val="none"/>
    </w:rPr>
  </w:style>
  <w:style w:type="character" w:styleId="ListLabel2">
    <w:name w:val="ListLabel 2"/>
    <w:qFormat/>
    <w:rPr>
      <w:u w:val="none"/>
    </w:rPr>
  </w:style>
  <w:style w:type="character" w:styleId="ListLabel3">
    <w:name w:val="ListLabel 3"/>
    <w:qFormat/>
    <w:rPr>
      <w:u w:val="none"/>
    </w:rPr>
  </w:style>
  <w:style w:type="character" w:styleId="ListLabel4">
    <w:name w:val="ListLabel 4"/>
    <w:qFormat/>
    <w:rPr>
      <w:u w:val="none"/>
    </w:rPr>
  </w:style>
  <w:style w:type="character" w:styleId="ListLabel5">
    <w:name w:val="ListLabel 5"/>
    <w:qFormat/>
    <w:rPr>
      <w:u w:val="none"/>
    </w:rPr>
  </w:style>
  <w:style w:type="character" w:styleId="ListLabel6">
    <w:name w:val="ListLabel 6"/>
    <w:qFormat/>
    <w:rPr>
      <w:u w:val="none"/>
    </w:rPr>
  </w:style>
  <w:style w:type="character" w:styleId="ListLabel7">
    <w:name w:val="ListLabel 7"/>
    <w:qFormat/>
    <w:rPr>
      <w:u w:val="none"/>
    </w:rPr>
  </w:style>
  <w:style w:type="character" w:styleId="ListLabel8">
    <w:name w:val="ListLabel 8"/>
    <w:qFormat/>
    <w:rPr>
      <w:u w:val="none"/>
    </w:rPr>
  </w:style>
  <w:style w:type="character" w:styleId="ListLabel9">
    <w:name w:val="ListLabel 9"/>
    <w:qFormat/>
    <w:rPr>
      <w:u w:val="none"/>
    </w:rPr>
  </w:style>
  <w:style w:type="character" w:styleId="ListLabel10">
    <w:name w:val="ListLabel 10"/>
    <w:qFormat/>
    <w:rPr/>
  </w:style>
  <w:style w:type="character" w:styleId="Czeinternetowe">
    <w:name w:val="Łącze internetowe"/>
    <w:rPr>
      <w:color w:val="000080"/>
      <w:u w:val="single"/>
      <w:lang w:val="zxx" w:eastAsia="zxx" w:bidi="zxx"/>
    </w:rPr>
  </w:style>
  <w:style w:type="character" w:styleId="ListLabel11">
    <w:name w:val="ListLabel 11"/>
    <w:qFormat/>
    <w:rPr>
      <w:color w:val="1155CC"/>
      <w:u w:val="single"/>
    </w:rPr>
  </w:style>
  <w:style w:type="character" w:styleId="ListLabel12">
    <w:name w:val="ListLabel 12"/>
    <w:qFormat/>
    <w:rPr>
      <w:u w:val="none"/>
    </w:rPr>
  </w:style>
  <w:style w:type="character" w:styleId="ListLabel13">
    <w:name w:val="ListLabel 13"/>
    <w:qFormat/>
    <w:rPr>
      <w:u w:val="none"/>
    </w:rPr>
  </w:style>
  <w:style w:type="character" w:styleId="ListLabel14">
    <w:name w:val="ListLabel 14"/>
    <w:qFormat/>
    <w:rPr>
      <w:u w:val="none"/>
    </w:rPr>
  </w:style>
  <w:style w:type="character" w:styleId="ListLabel15">
    <w:name w:val="ListLabel 15"/>
    <w:qFormat/>
    <w:rPr>
      <w:u w:val="none"/>
    </w:rPr>
  </w:style>
  <w:style w:type="character" w:styleId="ListLabel16">
    <w:name w:val="ListLabel 16"/>
    <w:qFormat/>
    <w:rPr>
      <w:u w:val="none"/>
    </w:rPr>
  </w:style>
  <w:style w:type="character" w:styleId="ListLabel17">
    <w:name w:val="ListLabel 17"/>
    <w:qFormat/>
    <w:rPr>
      <w:u w:val="none"/>
    </w:rPr>
  </w:style>
  <w:style w:type="character" w:styleId="ListLabel18">
    <w:name w:val="ListLabel 18"/>
    <w:qFormat/>
    <w:rPr>
      <w:u w:val="none"/>
    </w:rPr>
  </w:style>
  <w:style w:type="character" w:styleId="ListLabel19">
    <w:name w:val="ListLabel 19"/>
    <w:qFormat/>
    <w:rPr>
      <w:u w:val="none"/>
    </w:rPr>
  </w:style>
  <w:style w:type="character" w:styleId="ListLabel20">
    <w:name w:val="ListLabel 20"/>
    <w:qFormat/>
    <w:rPr>
      <w:u w:val="none"/>
    </w:rPr>
  </w:style>
  <w:style w:type="character" w:styleId="ListLabel21">
    <w:name w:val="ListLabel 21"/>
    <w:qFormat/>
    <w:rPr/>
  </w:style>
  <w:style w:type="character" w:styleId="ListLabel22">
    <w:name w:val="ListLabel 22"/>
    <w:qFormat/>
    <w:rPr>
      <w:color w:val="1155CC"/>
      <w:u w:val="single"/>
    </w:rPr>
  </w:style>
  <w:style w:type="paragraph" w:styleId="Nagwek">
    <w:name w:val="Nagłówek"/>
    <w:basedOn w:val="Normal"/>
    <w:next w:val="Tretekstu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Tretekstu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Tretekstu"/>
    <w:pPr/>
    <w:rPr>
      <w:rFonts w:cs="Arial"/>
    </w:rPr>
  </w:style>
  <w:style w:type="paragraph" w:styleId="Podpis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Arial"/>
    </w:rPr>
  </w:style>
  <w:style w:type="paragraph" w:styleId="Tytu">
    <w:name w:val="Title"/>
    <w:basedOn w:val="Normal"/>
    <w:uiPriority w:val="10"/>
    <w:qFormat/>
    <w:pPr>
      <w:keepNext w:val="true"/>
      <w:keepLines/>
      <w:spacing w:before="0" w:after="60"/>
    </w:pPr>
    <w:rPr>
      <w:sz w:val="52"/>
      <w:szCs w:val="52"/>
    </w:rPr>
  </w:style>
  <w:style w:type="paragraph" w:styleId="Podtytu">
    <w:name w:val="Subtitle"/>
    <w:basedOn w:val="Normal"/>
    <w:uiPriority w:val="11"/>
    <w:qFormat/>
    <w:pPr>
      <w:keepNext w:val="true"/>
      <w:keepLines/>
      <w:spacing w:before="0" w:after="320"/>
    </w:pPr>
    <w:rPr>
      <w:color w:val="666666"/>
      <w:sz w:val="30"/>
      <w:szCs w:val="30"/>
    </w:rPr>
  </w:style>
  <w:style w:type="paragraph" w:styleId="Revision">
    <w:name w:val="Revision"/>
    <w:uiPriority w:val="99"/>
    <w:semiHidden/>
    <w:qFormat/>
    <w:rsid w:val="009c6c99"/>
    <w:pPr>
      <w:widowControl/>
      <w:bidi w:val="0"/>
      <w:spacing w:lineRule="auto" w:line="240"/>
      <w:jc w:val="left"/>
    </w:pPr>
    <w:rPr>
      <w:rFonts w:ascii="Arial" w:hAnsi="Arial" w:eastAsia="Arial" w:cs="Arial"/>
      <w:color w:val="auto"/>
      <w:kern w:val="0"/>
      <w:sz w:val="22"/>
      <w:szCs w:val="22"/>
      <w:lang w:val="pl" w:eastAsia="pl-PL" w:bidi="ar-SA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https://lp.sklepmartes.pl/suntago2022" TargetMode="External"/><Relationship Id="rId3" Type="http://schemas.openxmlformats.org/officeDocument/2006/relationships/hyperlink" Target="https://lp.sklepmartes.pl/suntago2022" TargetMode="External"/><Relationship Id="rId4" Type="http://schemas.openxmlformats.org/officeDocument/2006/relationships/hyperlink" Target="https://lp.sklepmartes.pl/suntago2022" TargetMode="External"/><Relationship Id="rId5" Type="http://schemas.openxmlformats.org/officeDocument/2006/relationships/hyperlink" Target="https://lp.sklepmartes.pl/suntago2022" TargetMode="External"/><Relationship Id="rId6" Type="http://schemas.openxmlformats.org/officeDocument/2006/relationships/numbering" Target="numbering.xml"/><Relationship Id="rId7" Type="http://schemas.openxmlformats.org/officeDocument/2006/relationships/fontTable" Target="fontTable.xml"/><Relationship Id="rId8" Type="http://schemas.openxmlformats.org/officeDocument/2006/relationships/settings" Target="settings.xml"/><Relationship Id="rId9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Application>LibreOffice/6.0.5.2$Windows_x86 LibreOffice_project/54c8cbb85f300ac59db32fe8a675ff7683cd5a16</Application>
  <Pages>6</Pages>
  <Words>2406</Words>
  <Characters>15503</Characters>
  <CharactersWithSpaces>17833</CharactersWithSpaces>
  <Paragraphs>87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2022-02-03T10:46:00Z</dcterms:created>
  <dc:creator>Martyna Giera</dc:creator>
  <dc:description/>
  <dc:language>pl-PL</dc:language>
  <cp:lastModifiedBy/>
  <dcterms:modified xsi:type="dcterms:W3CDTF">2022-02-03T12:24:33Z</dcterms:modified>
  <cp:revision>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