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s="Times New Roman"/>
          <w:b/>
          <w:b/>
          <w:bCs/>
          <w:sz w:val="24"/>
          <w:szCs w:val="24"/>
          <w:lang w:val="en-GB"/>
        </w:rPr>
      </w:pPr>
      <w:r>
        <w:rPr>
          <w:rFonts w:cs="Times New Roman" w:ascii="Times New Roman" w:hAnsi="Times New Roman"/>
          <w:b/>
          <w:bCs/>
          <w:sz w:val="24"/>
          <w:szCs w:val="24"/>
          <w:lang w:val="en-GB"/>
        </w:rPr>
        <w:t>Privacy Policy</w:t>
      </w:r>
    </w:p>
    <w:p>
      <w:pPr>
        <w:pStyle w:val="Normal"/>
        <w:jc w:val="both"/>
        <w:rPr>
          <w:rFonts w:ascii="Times New Roman" w:hAnsi="Times New Roman" w:cs="Times New Roman"/>
          <w:lang w:val="en-GB"/>
        </w:rPr>
      </w:pPr>
      <w:r>
        <w:rPr>
          <w:rFonts w:cs="Times New Roman" w:ascii="Times New Roman" w:hAnsi="Times New Roman"/>
          <w:lang w:val="en-GB"/>
        </w:rPr>
        <w:t>This privacy policy contains information on data protection subject to the requirements of Regulation (EU) 2016/679 of the European Parliament and of the Council of 27 April 2016 on the protection of natural persons with regard to the processing of personal data and on the free movement of such data and repealing Directive 95/46/EC (hereinafter referred to as GDPR).</w:t>
      </w:r>
    </w:p>
    <w:p>
      <w:pPr>
        <w:pStyle w:val="Normal"/>
        <w:jc w:val="both"/>
        <w:rPr>
          <w:rFonts w:ascii="Times New Roman" w:hAnsi="Times New Roman" w:cs="Times New Roman"/>
          <w:lang w:val="en-GB"/>
        </w:rPr>
      </w:pPr>
      <w:r>
        <w:rPr>
          <w:rFonts w:cs="Times New Roman" w:ascii="Times New Roman" w:hAnsi="Times New Roman"/>
          <w:lang w:val="en-GB"/>
        </w:rPr>
        <w:t>We inform you that:</w:t>
      </w:r>
    </w:p>
    <w:p>
      <w:pPr>
        <w:pStyle w:val="Normal"/>
        <w:jc w:val="both"/>
        <w:rPr>
          <w:rFonts w:ascii="Times New Roman" w:hAnsi="Times New Roman" w:cs="Times New Roman"/>
          <w:lang w:val="en-GB"/>
        </w:rPr>
      </w:pPr>
      <w:r>
        <w:rPr>
          <w:rFonts w:cs="Times New Roman" w:ascii="Times New Roman" w:hAnsi="Times New Roman"/>
          <w:lang w:val="en-GB"/>
        </w:rPr>
        <w:t xml:space="preserve">To the extent that your personal data is processed through the functionality of this website hosted on </w:t>
      </w:r>
      <w:r>
        <w:rPr>
          <w:rFonts w:cs="Times New Roman" w:ascii="Times New Roman" w:hAnsi="Times New Roman"/>
          <w:shd w:fill="auto" w:val="clear"/>
          <w:lang w:val="en-GB"/>
        </w:rPr>
        <w:t xml:space="preserve">leads.e100.cards domain, i.e. </w:t>
      </w:r>
      <w:del w:id="0" w:author="&lt;анонимный&gt;" w:date="2023-05-12T15:43:16Z">
        <w:r>
          <w:rPr>
            <w:rFonts w:cs="Times New Roman" w:ascii="Times New Roman" w:hAnsi="Times New Roman"/>
            <w:shd w:fill="auto" w:val="clear"/>
            <w:lang w:val="en-GB"/>
          </w:rPr>
          <w:delText>….</w:delText>
        </w:r>
      </w:del>
      <w:ins w:id="1" w:author="&lt;анонимный&gt;" w:date="2023-05-12T15:43:16Z">
        <w:r>
          <w:rPr>
            <w:rFonts w:cs="Times New Roman" w:ascii="Times New Roman" w:hAnsi="Times New Roman"/>
            <w:shd w:fill="auto" w:val="clear"/>
            <w:lang w:val="en-GB"/>
          </w:rPr>
          <w:t>https://leads.e100.cards/co2</w:t>
        </w:r>
      </w:ins>
      <w:r>
        <w:rPr>
          <w:rFonts w:cs="Times New Roman" w:ascii="Times New Roman" w:hAnsi="Times New Roman"/>
          <w:shd w:fill="auto" w:val="clear"/>
          <w:lang w:val="en-GB"/>
        </w:rPr>
        <w:t>ee</w:t>
      </w:r>
      <w:r>
        <w:rPr>
          <w:rFonts w:cs="Times New Roman" w:ascii="Times New Roman" w:hAnsi="Times New Roman"/>
          <w:lang w:val="en-GB"/>
        </w:rPr>
        <w:t xml:space="preserve"> to which this information refers (the "Website"), by accepting the data processing principles (the "Information") displayed on it after it has been loaded and by providing voluntary, unequivocal and informed consent to data processing, you, as the user, acknowledge and agree that your personal data controller is Baltia Trading Company OÜ (ENG name: Baltia Trading Company LLC), with its registered seat in Republic of Estonia, Haarju county, Tallinn, 11415, Lasnamäe district, Väike-Paala 1 St., registered in the Estonian commercial register under number 14375399, hereinafter referred to as “E100 BTC” or “Controller”.</w:t>
      </w:r>
    </w:p>
    <w:p>
      <w:pPr>
        <w:pStyle w:val="Normal"/>
        <w:jc w:val="both"/>
        <w:rPr>
          <w:rFonts w:ascii="Times New Roman" w:hAnsi="Times New Roman" w:cs="Times New Roman"/>
          <w:lang w:val="en-GB"/>
        </w:rPr>
      </w:pPr>
      <w:r>
        <w:rPr>
          <w:rFonts w:cs="Times New Roman" w:ascii="Times New Roman" w:hAnsi="Times New Roman"/>
          <w:lang w:val="en-GB"/>
        </w:rPr>
        <w:t>Considering abovementioned, E100 BTC is controller of your personal data collected and processed through the Website, it determines the purpose and scope of personal data with due regard to the legitimate interests, if any, or your voluntary, unequivocal and informed consent to the processing rules.</w:t>
      </w:r>
    </w:p>
    <w:p>
      <w:pPr>
        <w:pStyle w:val="Normal"/>
        <w:jc w:val="both"/>
        <w:rPr>
          <w:rFonts w:ascii="Times New Roman" w:hAnsi="Times New Roman" w:cs="Times New Roman"/>
          <w:lang w:val="en-GB"/>
        </w:rPr>
      </w:pPr>
      <w:r>
        <w:rPr>
          <w:rFonts w:cs="Times New Roman" w:ascii="Times New Roman" w:hAnsi="Times New Roman"/>
          <w:lang w:val="en-GB"/>
        </w:rPr>
        <w:t>To contact the Controller regarding the personal data processing received through the Website, send an email to </w:t>
      </w:r>
      <w:hyperlink r:id="rId2">
        <w:r>
          <w:rPr>
            <w:rFonts w:cs="Times New Roman" w:ascii="Times New Roman" w:hAnsi="Times New Roman"/>
            <w:lang w:val="en-GB"/>
          </w:rPr>
          <w:t>gdpr@e100.eu</w:t>
        </w:r>
      </w:hyperlink>
      <w:r>
        <w:rPr>
          <w:rFonts w:cs="Times New Roman" w:ascii="Times New Roman" w:hAnsi="Times New Roman"/>
          <w:lang w:val="en-GB"/>
        </w:rPr>
        <w:t>.</w:t>
      </w:r>
    </w:p>
    <w:p>
      <w:pPr>
        <w:pStyle w:val="Normal"/>
        <w:jc w:val="both"/>
        <w:rPr>
          <w:rFonts w:ascii="Times New Roman" w:hAnsi="Times New Roman" w:cs="Times New Roman"/>
          <w:b/>
          <w:b/>
          <w:bCs/>
          <w:lang w:val="en-GB"/>
        </w:rPr>
      </w:pPr>
      <w:r>
        <w:rPr>
          <w:rFonts w:cs="Times New Roman" w:ascii="Times New Roman" w:hAnsi="Times New Roman"/>
          <w:b/>
          <w:bCs/>
          <w:lang w:val="en-GB"/>
        </w:rPr>
        <w:t>What kinds of personal data do we process?</w:t>
      </w:r>
    </w:p>
    <w:p>
      <w:pPr>
        <w:pStyle w:val="Normal"/>
        <w:jc w:val="both"/>
        <w:rPr>
          <w:rFonts w:ascii="Times New Roman" w:hAnsi="Times New Roman" w:cs="Times New Roman"/>
          <w:lang w:val="en-GB"/>
        </w:rPr>
      </w:pPr>
      <w:r>
        <w:rPr>
          <w:rFonts w:cs="Times New Roman" w:ascii="Times New Roman" w:hAnsi="Times New Roman"/>
          <w:lang w:val="en-GB"/>
        </w:rPr>
        <w:t>Registration on the Website and personal data disclosure is voluntary, but necessary to contact us through the contact form (telephone number or e-mail address) or to use our services through the Client Account.</w:t>
      </w:r>
    </w:p>
    <w:p>
      <w:pPr>
        <w:pStyle w:val="Normal"/>
        <w:jc w:val="both"/>
        <w:rPr>
          <w:rFonts w:ascii="Times New Roman" w:hAnsi="Times New Roman" w:cs="Times New Roman"/>
          <w:lang w:val="en-GB"/>
        </w:rPr>
      </w:pPr>
      <w:r>
        <w:rPr>
          <w:rFonts w:cs="Times New Roman" w:ascii="Times New Roman" w:hAnsi="Times New Roman"/>
          <w:lang w:val="en-GB"/>
        </w:rPr>
        <w:t>In addition, on the Website, we also collect information contained in cookies and in server logs (for example, the IP addresses of endpoint devices).</w:t>
      </w:r>
    </w:p>
    <w:p>
      <w:pPr>
        <w:pStyle w:val="Normal"/>
        <w:jc w:val="both"/>
        <w:rPr>
          <w:rFonts w:ascii="Times New Roman" w:hAnsi="Times New Roman" w:cs="Times New Roman"/>
          <w:lang w:val="en-GB"/>
        </w:rPr>
      </w:pPr>
      <w:r>
        <w:rPr>
          <w:rFonts w:cs="Times New Roman" w:ascii="Times New Roman" w:hAnsi="Times New Roman"/>
          <w:lang w:val="en-GB"/>
        </w:rPr>
        <w:t>Through the Website, we collect information contained in system logs (e.g. IP addresses of end devices) and in Cookies, information about the type of operating system, URLs of websites from which users were redirected, information about actions taken during visits to the website and dates and times of visits on page. A "cookie" is a text file placed on a computer's hard drive or in the memory of a mobile device by a website or server. The user may delete the 'cookies' processed by our Website at any time through the settings of his web browser.</w:t>
      </w:r>
    </w:p>
    <w:p>
      <w:pPr>
        <w:pStyle w:val="Normal"/>
        <w:jc w:val="both"/>
        <w:rPr>
          <w:rFonts w:ascii="Times New Roman" w:hAnsi="Times New Roman" w:cs="Times New Roman"/>
          <w:lang w:val="en-GB"/>
        </w:rPr>
      </w:pPr>
      <w:r>
        <w:rPr>
          <w:rFonts w:cs="Times New Roman" w:ascii="Times New Roman" w:hAnsi="Times New Roman"/>
          <w:lang w:val="en-GB"/>
        </w:rPr>
        <w:t>In addition to the above, we process, to the extent necessary (including for the purposes of the services provided), information, including personal data included in the business name (if any), tax id, email address, vehicle registration no., other data from documents or their scans attached via the Website.</w:t>
      </w:r>
    </w:p>
    <w:p>
      <w:pPr>
        <w:pStyle w:val="Normal"/>
        <w:jc w:val="both"/>
        <w:rPr>
          <w:rFonts w:ascii="Times New Roman" w:hAnsi="Times New Roman" w:cs="Times New Roman"/>
          <w:lang w:val="en-GB"/>
        </w:rPr>
      </w:pPr>
      <w:r>
        <w:rPr>
          <w:rFonts w:cs="Times New Roman" w:ascii="Times New Roman" w:hAnsi="Times New Roman"/>
          <w:lang w:val="en-GB"/>
        </w:rPr>
        <w:t>The Controller process the data provided by you always taking into account the principle of data minimization expressed in Article 5. sec. 1 point c) GDPR.</w:t>
      </w:r>
    </w:p>
    <w:p>
      <w:pPr>
        <w:pStyle w:val="Normal"/>
        <w:jc w:val="both"/>
        <w:rPr>
          <w:rFonts w:ascii="Times New Roman" w:hAnsi="Times New Roman" w:cs="Times New Roman"/>
          <w:b/>
          <w:b/>
          <w:bCs/>
          <w:lang w:val="en-GB"/>
        </w:rPr>
      </w:pPr>
      <w:r>
        <w:rPr>
          <w:rFonts w:cs="Times New Roman" w:ascii="Times New Roman" w:hAnsi="Times New Roman"/>
          <w:b/>
          <w:bCs/>
          <w:lang w:val="en-GB"/>
        </w:rPr>
        <w:t>Legal basis for personal data processing</w:t>
      </w:r>
    </w:p>
    <w:p>
      <w:pPr>
        <w:pStyle w:val="Normal"/>
        <w:jc w:val="both"/>
        <w:rPr>
          <w:rFonts w:ascii="Times New Roman" w:hAnsi="Times New Roman" w:cs="Times New Roman"/>
          <w:lang w:val="en-GB"/>
        </w:rPr>
      </w:pPr>
      <w:r>
        <w:rPr>
          <w:rFonts w:cs="Times New Roman" w:ascii="Times New Roman" w:hAnsi="Times New Roman"/>
          <w:lang w:val="en-GB"/>
        </w:rPr>
        <w:t>With due regard to the activities performed, the Controller process your personal data for various purposes as prescribed by law. You may provide us exclusively with data for processing in accordance with applicable law, including the GDPR. Hereby we inform you that we process the data based on:</w:t>
      </w:r>
    </w:p>
    <w:p>
      <w:pPr>
        <w:pStyle w:val="Normal"/>
        <w:jc w:val="both"/>
        <w:rPr>
          <w:rFonts w:ascii="Times New Roman" w:hAnsi="Times New Roman" w:cs="Times New Roman"/>
          <w:lang w:val="en-GB"/>
        </w:rPr>
      </w:pPr>
      <w:r>
        <w:rPr>
          <w:rFonts w:cs="Times New Roman" w:ascii="Times New Roman" w:hAnsi="Times New Roman"/>
          <w:lang w:val="en-GB"/>
        </w:rPr>
        <w:t>- the consent to the extent given in E100 Information (so-called "pop-up cookie") which appears when you visit the Website, provided that you give such consent directly to the Controller or E100 Partners pursuant to Article 6(1)(a) GDPR;</w:t>
      </w:r>
    </w:p>
    <w:p>
      <w:pPr>
        <w:pStyle w:val="Normal"/>
        <w:jc w:val="both"/>
        <w:rPr>
          <w:rFonts w:ascii="Times New Roman" w:hAnsi="Times New Roman" w:cs="Times New Roman"/>
          <w:lang w:val="en-GB"/>
        </w:rPr>
      </w:pPr>
      <w:r>
        <w:rPr>
          <w:rFonts w:cs="Times New Roman" w:ascii="Times New Roman" w:hAnsi="Times New Roman"/>
          <w:lang w:val="en-GB"/>
        </w:rPr>
        <w:t>- the consent given by you in the E100 Client Form to the extent not processed through the functionality of the Website in accordance with Article 6(1)(a) of the GDPR;</w:t>
      </w:r>
    </w:p>
    <w:p>
      <w:pPr>
        <w:pStyle w:val="Normal"/>
        <w:jc w:val="both"/>
        <w:rPr>
          <w:rFonts w:ascii="Times New Roman" w:hAnsi="Times New Roman" w:cs="Times New Roman"/>
          <w:lang w:val="en-GB"/>
        </w:rPr>
      </w:pPr>
      <w:r>
        <w:rPr>
          <w:rFonts w:cs="Times New Roman" w:ascii="Times New Roman" w:hAnsi="Times New Roman"/>
          <w:lang w:val="en-GB"/>
        </w:rPr>
        <w:t>- goals for contract conclusion which the data subject is a party to, performance of such contract, or for actions to be taken at the request of the data subject prior to the conclusion of the contract, i.e. in accordance with Article 6(1)(b) of the GDPR;</w:t>
      </w:r>
    </w:p>
    <w:p>
      <w:pPr>
        <w:pStyle w:val="Normal"/>
        <w:jc w:val="both"/>
        <w:rPr>
          <w:rFonts w:ascii="Times New Roman" w:hAnsi="Times New Roman" w:cs="Times New Roman"/>
          <w:lang w:val="en-GB"/>
        </w:rPr>
      </w:pPr>
      <w:r>
        <w:rPr>
          <w:rFonts w:cs="Times New Roman" w:ascii="Times New Roman" w:hAnsi="Times New Roman"/>
          <w:lang w:val="en-GB"/>
        </w:rPr>
        <w:t>- performance of the legal obligations imposed on the Controller, as prescribed by Article 6 (1) (c) of the GDPR;</w:t>
      </w:r>
    </w:p>
    <w:p>
      <w:pPr>
        <w:pStyle w:val="Normal"/>
        <w:jc w:val="both"/>
        <w:rPr>
          <w:rFonts w:ascii="Times New Roman" w:hAnsi="Times New Roman" w:cs="Times New Roman"/>
          <w:lang w:val="en-GB"/>
        </w:rPr>
      </w:pPr>
      <w:r>
        <w:rPr>
          <w:rFonts w:cs="Times New Roman" w:ascii="Times New Roman" w:hAnsi="Times New Roman"/>
          <w:lang w:val="en-GB"/>
        </w:rPr>
        <w:t>- the Controller legitimate interests protection in accordance with Article 6(1) (f) of the GDPR;</w:t>
      </w:r>
    </w:p>
    <w:p>
      <w:pPr>
        <w:pStyle w:val="Normal"/>
        <w:jc w:val="both"/>
        <w:rPr>
          <w:rFonts w:ascii="Times New Roman" w:hAnsi="Times New Roman" w:cs="Times New Roman"/>
          <w:lang w:val="en-GB"/>
        </w:rPr>
      </w:pPr>
      <w:r>
        <w:rPr>
          <w:rFonts w:cs="Times New Roman" w:ascii="Times New Roman" w:hAnsi="Times New Roman"/>
          <w:lang w:val="en-GB"/>
        </w:rPr>
        <w:t>The Requirement to inform on personal data processing is met by putting on the Website the E100 information (so-called "cookie pop-up") and this Privacy Policy.</w:t>
      </w:r>
    </w:p>
    <w:p>
      <w:pPr>
        <w:pStyle w:val="Normal"/>
        <w:jc w:val="both"/>
        <w:rPr>
          <w:rFonts w:ascii="Times New Roman" w:hAnsi="Times New Roman" w:cs="Times New Roman"/>
          <w:b/>
          <w:b/>
          <w:bCs/>
          <w:lang w:val="en-GB"/>
        </w:rPr>
      </w:pPr>
      <w:r>
        <w:rPr>
          <w:rFonts w:cs="Times New Roman" w:ascii="Times New Roman" w:hAnsi="Times New Roman"/>
          <w:b/>
          <w:bCs/>
          <w:lang w:val="en-GB"/>
        </w:rPr>
        <w:t>Purpose of data processing and other controllers</w:t>
      </w:r>
    </w:p>
    <w:p>
      <w:pPr>
        <w:pStyle w:val="Normal"/>
        <w:jc w:val="both"/>
        <w:rPr>
          <w:rFonts w:ascii="Times New Roman" w:hAnsi="Times New Roman" w:cs="Times New Roman"/>
          <w:lang w:val="en"/>
        </w:rPr>
      </w:pPr>
      <w:r>
        <w:rPr>
          <w:rFonts w:cs="Times New Roman" w:ascii="Times New Roman" w:hAnsi="Times New Roman"/>
          <w:lang w:val="en"/>
        </w:rPr>
        <w:t>The documents or their scans provided via the form will be used to support the updating of data in the toll collection systems used or intended to be used by the customer, to the extent necessary for this purpose, in accordance with the legal requirements for the user of a given system.</w:t>
      </w:r>
    </w:p>
    <w:p>
      <w:pPr>
        <w:pStyle w:val="Normal"/>
        <w:jc w:val="both"/>
        <w:rPr>
          <w:rFonts w:ascii="Times New Roman" w:hAnsi="Times New Roman" w:cs="Times New Roman"/>
          <w:lang w:val="en"/>
        </w:rPr>
      </w:pPr>
      <w:r>
        <w:rPr>
          <w:rFonts w:cs="Times New Roman" w:ascii="Times New Roman" w:hAnsi="Times New Roman"/>
          <w:lang w:val="en"/>
        </w:rPr>
        <w:t>As far as data processing in a given toll collection system is concerned, the data controller is, as a rule, the entity managing or responsible for this system.</w:t>
      </w:r>
    </w:p>
    <w:p>
      <w:pPr>
        <w:pStyle w:val="Normal"/>
        <w:jc w:val="both"/>
        <w:rPr>
          <w:rFonts w:ascii="Times New Roman" w:hAnsi="Times New Roman" w:cs="Times New Roman"/>
          <w:lang w:val="en-GB"/>
        </w:rPr>
      </w:pPr>
      <w:r>
        <w:rPr>
          <w:rFonts w:cs="Times New Roman" w:ascii="Times New Roman" w:hAnsi="Times New Roman"/>
          <w:lang w:val="en"/>
        </w:rPr>
        <w:t>The customer informed about the rules of data processing, including the information clause for representatives (https://e100.eu/en/e100-data-aware-clause) grants explicit consent to the processing of personal data, including those contained in the attached documents or their scans, regarding the services of selected road operators. For this purpose, the customer may also be contacted via e-mail address or telephone number provided in the form.</w:t>
      </w:r>
    </w:p>
    <w:p>
      <w:pPr>
        <w:pStyle w:val="Normal"/>
        <w:jc w:val="both"/>
        <w:rPr>
          <w:rFonts w:ascii="Times New Roman" w:hAnsi="Times New Roman" w:cs="Times New Roman"/>
          <w:lang w:val="en-GB"/>
        </w:rPr>
      </w:pPr>
      <w:r>
        <w:rPr>
          <w:rFonts w:cs="Times New Roman" w:ascii="Times New Roman" w:hAnsi="Times New Roman"/>
          <w:lang w:val="en-GB"/>
        </w:rPr>
        <w:t xml:space="preserve">The processing of personal data is necessary for the purposes of observing the legitimate interests of the Personal Data Controller, including, but not limited to, processing of personal data entered in the contact forms present on the Website in order to present commercial information regarding the offer of services provided by the Controller. Processing may be also connected with ensuring technical functionality of the Website, its maintenance, debugging, fraud prevention. </w:t>
      </w:r>
    </w:p>
    <w:p>
      <w:pPr>
        <w:pStyle w:val="Normal"/>
        <w:jc w:val="both"/>
        <w:rPr>
          <w:rFonts w:ascii="Times New Roman" w:hAnsi="Times New Roman" w:cs="Times New Roman"/>
          <w:b/>
          <w:b/>
          <w:bCs/>
          <w:lang w:val="en-GB"/>
        </w:rPr>
      </w:pPr>
      <w:r>
        <w:rPr>
          <w:rFonts w:cs="Times New Roman" w:ascii="Times New Roman" w:hAnsi="Times New Roman"/>
          <w:b/>
          <w:bCs/>
          <w:lang w:val="en-GB"/>
        </w:rPr>
        <w:t>Retention period for personal data</w:t>
      </w:r>
    </w:p>
    <w:p>
      <w:pPr>
        <w:pStyle w:val="Normal"/>
        <w:jc w:val="both"/>
        <w:rPr>
          <w:rFonts w:ascii="Times New Roman" w:hAnsi="Times New Roman" w:cs="Times New Roman"/>
          <w:lang w:val="en-GB"/>
        </w:rPr>
      </w:pPr>
      <w:r>
        <w:rPr>
          <w:rFonts w:cs="Times New Roman" w:ascii="Times New Roman" w:hAnsi="Times New Roman"/>
          <w:lang w:val="en-GB"/>
        </w:rPr>
        <w:t>Personal data provided to the Controller via the Website may be stored by E100 BTC for no longer than a period appropriate to the legal grounds applicable to them, indicated in art. 6 GDPR. Regardless of this, the Website user has influence on the length of data processing in the field of 'cookies' and can delete data used by the Website using the functionality of his web browser.</w:t>
      </w:r>
    </w:p>
    <w:p>
      <w:pPr>
        <w:pStyle w:val="Normal"/>
        <w:jc w:val="both"/>
        <w:rPr>
          <w:rFonts w:ascii="Times New Roman" w:hAnsi="Times New Roman" w:cs="Times New Roman"/>
          <w:lang w:val="en-GB"/>
        </w:rPr>
      </w:pPr>
      <w:r>
        <w:rPr>
          <w:rFonts w:cs="Times New Roman" w:ascii="Times New Roman" w:hAnsi="Times New Roman"/>
          <w:b/>
          <w:bCs/>
          <w:lang w:val="en-GB"/>
        </w:rPr>
        <w:t>What rights do you have?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access data.</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information about the processing of your personal data and to receive a copy of your data that we process, in accordance with art.15 of GDPR. If we do not process your personal data, you are entitled to receive confirmation.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correct data.</w:t>
      </w:r>
    </w:p>
    <w:p>
      <w:pPr>
        <w:pStyle w:val="Normal"/>
        <w:jc w:val="both"/>
        <w:rPr>
          <w:rFonts w:ascii="Times New Roman" w:hAnsi="Times New Roman" w:cs="Times New Roman"/>
          <w:lang w:val="en-GB"/>
        </w:rPr>
      </w:pPr>
      <w:r>
        <w:rPr>
          <w:rFonts w:cs="Times New Roman" w:ascii="Times New Roman" w:hAnsi="Times New Roman"/>
          <w:lang w:val="en-GB"/>
        </w:rPr>
        <w:t>You have the right to correct or supplement personal data that is inaccurate or insufficient for the purposes of processing, in accordance with art.16 GDPR.</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delete data.</w:t>
      </w:r>
    </w:p>
    <w:p>
      <w:pPr>
        <w:pStyle w:val="Normal"/>
        <w:jc w:val="both"/>
        <w:rPr>
          <w:rFonts w:ascii="Times New Roman" w:hAnsi="Times New Roman" w:cs="Times New Roman"/>
          <w:lang w:val="en-GB"/>
        </w:rPr>
      </w:pPr>
      <w:r>
        <w:rPr>
          <w:rFonts w:cs="Times New Roman" w:ascii="Times New Roman" w:hAnsi="Times New Roman"/>
          <w:lang w:val="en-GB"/>
        </w:rPr>
        <w:t>You may ask for your personal data to be deleted or exercise the "right to be forgotten", in accordance with Art.17 sec.1 or 2 of GDPR. Your data will be deleted if there is no legal reason to keep it. If your personal data is processed in accordance with your consent, you have the right to withdraw your consent at any time. In order to withdraw your consent, please send an email to </w:t>
      </w:r>
      <w:hyperlink r:id="rId3">
        <w:r>
          <w:rPr>
            <w:rFonts w:cs="Times New Roman" w:ascii="Times New Roman" w:hAnsi="Times New Roman"/>
            <w:lang w:val="en-GB"/>
          </w:rPr>
          <w:t>gdpr@e100.eu</w:t>
        </w:r>
      </w:hyperlink>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request the restriction of data processing.</w:t>
      </w:r>
    </w:p>
    <w:p>
      <w:pPr>
        <w:pStyle w:val="Normal"/>
        <w:jc w:val="both"/>
        <w:rPr>
          <w:rFonts w:ascii="Times New Roman" w:hAnsi="Times New Roman" w:cs="Times New Roman"/>
          <w:u w:val="single"/>
          <w:lang w:val="en-GB"/>
        </w:rPr>
      </w:pPr>
      <w:r>
        <w:rPr>
          <w:rFonts w:cs="Times New Roman" w:ascii="Times New Roman" w:hAnsi="Times New Roman"/>
          <w:lang w:val="en-GB"/>
        </w:rPr>
        <w:t>You have the right to request the restriction of your personal data processing. If the restriction is requested, the Controller will only store the personal data in accordance with art.18 of GDPR. You can make a request for restriction, for example, if you have doubts about the correctness of the data, the lawfulness of its processing or you have filed an objection to the processing and your request is still under consideration.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Right to object.</w:t>
      </w:r>
    </w:p>
    <w:p>
      <w:pPr>
        <w:pStyle w:val="Normal"/>
        <w:jc w:val="both"/>
        <w:rPr>
          <w:rFonts w:ascii="Times New Roman" w:hAnsi="Times New Roman" w:cs="Times New Roman"/>
          <w:lang w:val="en-GB"/>
        </w:rPr>
      </w:pPr>
      <w:r>
        <w:rPr>
          <w:rFonts w:cs="Times New Roman" w:ascii="Times New Roman" w:hAnsi="Times New Roman"/>
          <w:lang w:val="en-GB"/>
        </w:rPr>
        <w:t>You have the right to object to the processing of your personal data in order to comply with the legitimate interests of the Controller with respect to your specific situation, i.e. to the processing of personal data under Article 6(1)(e) or (f) GDPR, including profiling, as per provisions of art.21 section 1 of GDPR. You can object to the processing of your personal data for direct marketing purposes at any time.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have the personal data transmitted.</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your personal data and have it transmitted to another controller, as per provisions of art.20 of GDPR.</w:t>
      </w:r>
    </w:p>
    <w:p>
      <w:pPr>
        <w:pStyle w:val="Normal"/>
        <w:jc w:val="both"/>
        <w:rPr>
          <w:rFonts w:ascii="Times New Roman" w:hAnsi="Times New Roman" w:cs="Times New Roman"/>
          <w:b/>
          <w:b/>
          <w:bCs/>
          <w:lang w:val="en-GB"/>
        </w:rPr>
      </w:pPr>
      <w:r>
        <w:rPr>
          <w:rFonts w:cs="Times New Roman" w:ascii="Times New Roman" w:hAnsi="Times New Roman"/>
          <w:b/>
          <w:bCs/>
          <w:lang w:val="en-GB"/>
        </w:rPr>
        <w:t xml:space="preserve">Telephone calls and commercial information </w:t>
      </w:r>
    </w:p>
    <w:p>
      <w:pPr>
        <w:pStyle w:val="Normal"/>
        <w:jc w:val="both"/>
        <w:rPr>
          <w:rFonts w:ascii="Times New Roman" w:hAnsi="Times New Roman" w:cs="Times New Roman"/>
          <w:lang w:val="en-GB"/>
        </w:rPr>
      </w:pPr>
      <w:r>
        <w:rPr>
          <w:rFonts w:cs="Times New Roman" w:ascii="Times New Roman" w:hAnsi="Times New Roman"/>
          <w:lang w:val="en-GB"/>
        </w:rPr>
        <w:t xml:space="preserve">E100 BTC conducts direct marketing or we send information that may be classified as commercial information via electronic means of communication, only based on the prior consent of the data owner, which we use for this purpose, i.e. the telephone number or email address provided for contact. </w:t>
      </w:r>
    </w:p>
    <w:p>
      <w:pPr>
        <w:pStyle w:val="Normal"/>
        <w:jc w:val="both"/>
        <w:rPr>
          <w:rFonts w:ascii="Times New Roman" w:hAnsi="Times New Roman" w:cs="Times New Roman"/>
          <w:lang w:val="en-GB"/>
        </w:rPr>
      </w:pPr>
      <w:r>
        <w:rPr>
          <w:rFonts w:cs="Times New Roman" w:ascii="Times New Roman" w:hAnsi="Times New Roman"/>
          <w:lang w:val="en-GB"/>
        </w:rPr>
        <w:t>It is common practice for E100 BTC to monitor telephone conversations and, in some cases, record such interactions for staff training or quality control purposes, or to preserve evidence of a specific transaction or interaction, which we inform our callers of.</w:t>
      </w:r>
    </w:p>
    <w:p>
      <w:pPr>
        <w:pStyle w:val="Normal"/>
        <w:jc w:val="both"/>
        <w:rPr>
          <w:rFonts w:ascii="Times New Roman" w:hAnsi="Times New Roman" w:cs="Times New Roman"/>
          <w:b/>
          <w:b/>
          <w:bCs/>
          <w:lang w:val="en-GB"/>
        </w:rPr>
      </w:pPr>
      <w:r>
        <w:rPr>
          <w:rFonts w:cs="Times New Roman" w:ascii="Times New Roman" w:hAnsi="Times New Roman"/>
          <w:b/>
          <w:bCs/>
          <w:lang w:val="en-GB"/>
        </w:rPr>
        <w:t>Data exchange</w:t>
      </w:r>
    </w:p>
    <w:p>
      <w:pPr>
        <w:pStyle w:val="Normal"/>
        <w:jc w:val="both"/>
        <w:rPr>
          <w:rFonts w:ascii="Times New Roman" w:hAnsi="Times New Roman" w:cs="Times New Roman"/>
          <w:lang w:val="en-GB"/>
        </w:rPr>
      </w:pPr>
      <w:r>
        <w:rPr>
          <w:rFonts w:cs="Times New Roman" w:ascii="Times New Roman" w:hAnsi="Times New Roman"/>
          <w:lang w:val="en-GB"/>
        </w:rPr>
        <w:t>We do not sell or otherwise disclose our users personal data that we collect, except for the cases described in this document or disclosed to the user at the time of data collection. We exchange data for the purpose of conducting transactions or performing other activities as part of business relationship</w:t>
      </w:r>
      <w:r>
        <w:rPr>
          <w:rFonts w:cs="Times New Roman" w:ascii="Times New Roman" w:hAnsi="Times New Roman"/>
        </w:rPr>
        <w:t>ы</w:t>
      </w:r>
      <w:r>
        <w:rPr>
          <w:rFonts w:cs="Times New Roman" w:ascii="Times New Roman" w:hAnsi="Times New Roman"/>
          <w:lang w:val="en-GB"/>
        </w:rPr>
        <w:t>. In accordance with the principles of data transfer to third countries in the meaning of GDPR, we may share the personal data we collect with the companies of the group, commercial affiliates, subsidiaries, vendors, suppliers and other organizations involved in the contracting process with clients. We may also share this data with our service providers who perform services on our behalf. We do not authorize such service providers to use or disclose this data, except as necessary to perform certain services on our behalf or to comply with requirements of the applicable legislation. We require such service providers, within the framework of their contract, to adequately protect the confidential and personal data that they process on our behalf.</w:t>
      </w:r>
    </w:p>
    <w:p>
      <w:pPr>
        <w:pStyle w:val="Normal"/>
        <w:jc w:val="both"/>
        <w:rPr>
          <w:rFonts w:ascii="Times New Roman" w:hAnsi="Times New Roman" w:cs="Times New Roman"/>
          <w:lang w:val="en-GB"/>
        </w:rPr>
      </w:pPr>
      <w:r>
        <w:rPr>
          <w:rFonts w:cs="Times New Roman" w:ascii="Times New Roman" w:hAnsi="Times New Roman"/>
          <w:lang w:val="en-GB"/>
        </w:rPr>
        <w:t>We may share data with business partners with whom we do business. These business partners may contact the user regarding products or services in which the user may be interested. Such third parties may use personal data in accordance with their own privacy policy. When using such features, we recommend the user to read the third party privacy policy . We reserve the right to transfer personal data in the event we sell or transfer all or part of our business or assets. In the event of such sale or transfer, we will make reasonable efforts to instruct the recipient to use the personal information received from the user in accordance with our privacy policy. Upon completion of such sale or transfer, the user may contact the company that received the user's personal data for any questions related to the processing of that data.</w:t>
      </w:r>
    </w:p>
    <w:p>
      <w:pPr>
        <w:pStyle w:val="Normal"/>
        <w:jc w:val="both"/>
        <w:rPr>
          <w:rFonts w:ascii="Times New Roman" w:hAnsi="Times New Roman" w:cs="Times New Roman"/>
          <w:b/>
          <w:b/>
          <w:bCs/>
          <w:lang w:val="en-GB"/>
        </w:rPr>
      </w:pPr>
      <w:r>
        <w:rPr>
          <w:rFonts w:cs="Times New Roman" w:ascii="Times New Roman" w:hAnsi="Times New Roman"/>
          <w:b/>
          <w:bCs/>
          <w:lang w:val="en-GB"/>
        </w:rPr>
        <w:t>User rights and choice</w:t>
      </w:r>
    </w:p>
    <w:p>
      <w:pPr>
        <w:pStyle w:val="Normal"/>
        <w:jc w:val="both"/>
        <w:rPr>
          <w:rFonts w:ascii="Times New Roman" w:hAnsi="Times New Roman" w:cs="Times New Roman"/>
          <w:lang w:val="en-GB"/>
        </w:rPr>
      </w:pPr>
      <w:r>
        <w:rPr>
          <w:rFonts w:cs="Times New Roman" w:ascii="Times New Roman" w:hAnsi="Times New Roman"/>
          <w:lang w:val="en-GB"/>
        </w:rPr>
        <w:t>The user has the rights to his personal data that we store. We allow users to choose which personal data we collect.</w:t>
      </w:r>
    </w:p>
    <w:p>
      <w:pPr>
        <w:pStyle w:val="Normal"/>
        <w:jc w:val="both"/>
        <w:rPr>
          <w:rFonts w:ascii="Times New Roman" w:hAnsi="Times New Roman" w:cs="Times New Roman"/>
          <w:lang w:val="en-GB"/>
        </w:rPr>
      </w:pPr>
      <w:r>
        <w:rPr>
          <w:rFonts w:cs="Times New Roman" w:ascii="Times New Roman" w:hAnsi="Times New Roman"/>
          <w:lang w:val="en-GB"/>
        </w:rPr>
        <w:t>The User may decide not to disclose their personal data to E100 group by refusing to provide consent when interacting with E100. You have the right to refuse to use cookies to assign a unique identifier to your computer when you use our websites to avoid aggregation and analysis of data collected on our sites.</w:t>
      </w:r>
    </w:p>
    <w:p>
      <w:pPr>
        <w:pStyle w:val="Normal"/>
        <w:jc w:val="both"/>
        <w:rPr>
          <w:rFonts w:ascii="Times New Roman" w:hAnsi="Times New Roman" w:cs="Times New Roman"/>
          <w:lang w:val="en-GB"/>
        </w:rPr>
      </w:pPr>
      <w:r>
        <w:rPr>
          <w:rFonts w:cs="Times New Roman" w:ascii="Times New Roman" w:hAnsi="Times New Roman"/>
          <w:lang w:val="en-GB"/>
        </w:rPr>
        <w:t>The user may opt-in or opt-out email marketing through the websites, and may receive or unsubscribe from marketing emails following the instructions for subscribing and unsubscribing from promotions. The user can also opt out of receiving promotions. The user may revoke any previously given consent or at any time legally prohibit us from processing his/her personal data. From this point on, we will adhere to the preferences expressed by the user. In some cases, the withdrawal of consent to the use or disclosure of your personal data will mean that the user will not be able to use certain products or services offered by us.</w:t>
      </w:r>
    </w:p>
    <w:p>
      <w:pPr>
        <w:pStyle w:val="Normal"/>
        <w:jc w:val="both"/>
        <w:rPr>
          <w:rFonts w:ascii="Times New Roman" w:hAnsi="Times New Roman" w:cs="Times New Roman"/>
          <w:lang w:val="en-GB"/>
        </w:rPr>
      </w:pPr>
      <w:r>
        <w:rPr>
          <w:rFonts w:cs="Times New Roman" w:ascii="Times New Roman" w:hAnsi="Times New Roman"/>
          <w:lang w:val="en-GB"/>
        </w:rPr>
        <w:t>If the user is located in the European Economic Area, the user may prohibit us from transferring his or her personal data to third countries, except: (i) to service providers we have hired to provide services on our behalf, (ii) if we sell or transfer all or part of our business or assets and a new administrator becomes a party to the user's contract (iii) if disclosure is necessary for good reasons in the public interest, or (iv) if we believe such disclosure is necessary or appropriate in connection with the investigation of suspected fraud or other illegal activity. If the user is located in the European Economic Area, we will use his personal data only for the purposes stipulated by the terms of our privacy policy and other conditions that the user has been notified about, unless we have other grounds, for example, consent, to use data for other purposes. If required by law, E100 obtains prior consent to the collection of (i) personal data for marketing purposes.</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security</w:t>
      </w:r>
    </w:p>
    <w:p>
      <w:pPr>
        <w:pStyle w:val="Normal"/>
        <w:jc w:val="both"/>
        <w:rPr>
          <w:rFonts w:ascii="Times New Roman" w:hAnsi="Times New Roman" w:cs="Times New Roman"/>
          <w:lang w:val="en-GB"/>
        </w:rPr>
      </w:pPr>
      <w:r>
        <w:rPr>
          <w:rFonts w:cs="Times New Roman" w:ascii="Times New Roman" w:hAnsi="Times New Roman"/>
          <w:lang w:val="en-GB"/>
        </w:rPr>
        <w:t>All user information can be transmitted and stored in a secure E100 database located on servers in the European Union. If we transfer user data to other countries, we will protect it in accordance with the Privacy Policy applicable to our website, including the Data Protection Policy. The data we collect may be transferred outside the country of origin of the user with his or her consent provided in accordance with the GDPR. Data may also be processed by employees working outside the user's country of origin who work for us or for any of our suppliers in order to prevent data transfer without explicit consent. These employees may be involved in, among other things, fulfilling user orders, processing payment information, and providing support services. By providing the personal data, the user gives consent to the transfer, exchange, storage or other processing of the data. If a user provides us with personal data of his/her company employees or individuals, we can reasonably assume that the user is acting as the administrator of that data and is responsible for obtaining their consent to act as scuh. We will take all reasonable measures to ensure the safety of user data and their protection in accordance with this privacy policy. E100 has a data protection program designed to (i) ensure and maintain the confidentiality of user personal data; (ii) protect personal data against security threats and risks to integrity; (iii) protect against unauthorized access to or use of personal data that could cause serious harm to the user or his/her company; and (iv) comply with applicable law. Our contracts with suppliers and service providers bind them with the obligations to protect the user's personal data.</w:t>
      </w:r>
    </w:p>
    <w:p>
      <w:pPr>
        <w:pStyle w:val="Normal"/>
        <w:jc w:val="both"/>
        <w:rPr>
          <w:rFonts w:ascii="Times New Roman" w:hAnsi="Times New Roman" w:cs="Times New Roman"/>
          <w:lang w:val="en-GB"/>
        </w:rPr>
      </w:pPr>
      <w:r>
        <w:rPr>
          <w:rFonts w:cs="Times New Roman" w:ascii="Times New Roman" w:hAnsi="Times New Roman"/>
          <w:lang w:val="en-GB"/>
        </w:rPr>
        <w:t>Unfortunately, the transmission of information over the Internet is never completely secure. Although we will do everything possible to protect the user's personal data, we cannot guarantee 100% security of the data transmitted through our sites. The user provides this data to some extent at his or her own risk. We take all reasonable precautions, including appropriate technical, administrative and physical procedures, to protect the user's personal data from loss, misuse or alteration. The information that the user provides to us is stored on our secure servers.</w:t>
      </w:r>
    </w:p>
    <w:p>
      <w:pPr>
        <w:pStyle w:val="Normal"/>
        <w:jc w:val="both"/>
        <w:rPr>
          <w:rFonts w:ascii="Times New Roman" w:hAnsi="Times New Roman" w:cs="Times New Roman"/>
          <w:lang w:val="en-GB"/>
        </w:rPr>
      </w:pPr>
      <w:r>
        <w:rPr>
          <w:rFonts w:cs="Times New Roman" w:ascii="Times New Roman" w:hAnsi="Times New Roman"/>
          <w:lang w:val="en-GB"/>
        </w:rPr>
        <w:t>Under applicable law, users have the right to request access to their personal data that we store, to update and correct inaccuracies in their personal data, and to request that data be blocked or deleted. In some cases, the user's right to access personal data may be restricted by local legislation. To update your preferences, request the removal of your information from our contact list, or make a request, contact us by email.</w:t>
      </w:r>
    </w:p>
    <w:p>
      <w:pPr>
        <w:pStyle w:val="Normal"/>
        <w:jc w:val="both"/>
        <w:rPr>
          <w:rFonts w:ascii="Times New Roman" w:hAnsi="Times New Roman" w:cs="Times New Roman"/>
          <w:b/>
          <w:b/>
          <w:bCs/>
          <w:lang w:val="en-GB"/>
        </w:rPr>
      </w:pPr>
      <w:r>
        <w:rPr>
          <w:rFonts w:cs="Times New Roman" w:ascii="Times New Roman" w:hAnsi="Times New Roman"/>
          <w:b/>
          <w:bCs/>
          <w:lang w:val="en-GB"/>
        </w:rPr>
        <w:t>Our contact details</w:t>
      </w:r>
    </w:p>
    <w:p>
      <w:pPr>
        <w:pStyle w:val="Normal"/>
        <w:jc w:val="both"/>
        <w:rPr>
          <w:rFonts w:ascii="Times New Roman" w:hAnsi="Times New Roman" w:cs="Times New Roman"/>
          <w:lang w:val="en-GB"/>
        </w:rPr>
      </w:pPr>
      <w:r>
        <w:rPr>
          <w:rFonts w:cs="Times New Roman" w:ascii="Times New Roman" w:hAnsi="Times New Roman"/>
          <w:lang w:val="en-GB"/>
        </w:rPr>
        <w:t>If you wish to opt out of receiving e-mail, fax or telephone messages from us, or want to update your personal data, ask to delete such data or find out some information about the data that we store, please write to </w:t>
      </w:r>
      <w:hyperlink r:id="rId4">
        <w:r>
          <w:rPr>
            <w:rFonts w:cs="Times New Roman" w:ascii="Times New Roman" w:hAnsi="Times New Roman"/>
            <w:lang w:val="en-GB"/>
          </w:rPr>
          <w:t>gdpr@e100.eu</w:t>
        </w:r>
      </w:hyperlink>
      <w:r>
        <w:rPr>
          <w:rFonts w:cs="Times New Roman" w:ascii="Times New Roman" w:hAnsi="Times New Roman"/>
          <w:lang w:val="en-GB"/>
        </w:rPr>
        <w:t>. If you have further questions about this privacy policy or would like to file a complaint, please email us at </w:t>
      </w:r>
      <w:hyperlink r:id="rId5">
        <w:r>
          <w:rPr>
            <w:rFonts w:cs="Times New Roman" w:ascii="Times New Roman" w:hAnsi="Times New Roman"/>
            <w:lang w:val="en-GB"/>
          </w:rPr>
          <w:t>gdpr@e100.eu</w:t>
        </w:r>
      </w:hyperlink>
      <w:r>
        <w:rPr>
          <w:rFonts w:cs="Times New Roman" w:ascii="Times New Roman" w:hAnsi="Times New Roman"/>
          <w:lang w:val="en-GB"/>
        </w:rPr>
        <w:t xml:space="preserve"> or by sending corr.</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about automated decision-making</w:t>
      </w:r>
    </w:p>
    <w:p>
      <w:pPr>
        <w:pStyle w:val="Normal"/>
        <w:jc w:val="both"/>
        <w:rPr>
          <w:rFonts w:ascii="Times New Roman" w:hAnsi="Times New Roman" w:cs="Times New Roman"/>
          <w:lang w:val="en-GB"/>
        </w:rPr>
      </w:pPr>
      <w:r>
        <w:rPr>
          <w:rFonts w:cs="Times New Roman" w:ascii="Times New Roman" w:hAnsi="Times New Roman"/>
          <w:lang w:val="en-GB"/>
        </w:rPr>
        <w:t>Your personal data is used for automated profiling purposes with due regard to your consent and legitimate interests of the Controller to better understand the web traffic on the Website and tailor our offers to your needs.</w:t>
      </w:r>
    </w:p>
    <w:p>
      <w:pPr>
        <w:pStyle w:val="Normal"/>
        <w:jc w:val="both"/>
        <w:rPr>
          <w:rFonts w:ascii="Times New Roman" w:hAnsi="Times New Roman" w:cs="Times New Roman"/>
          <w:b/>
          <w:b/>
          <w:bCs/>
          <w:lang w:val="en-GB"/>
        </w:rPr>
      </w:pPr>
      <w:r>
        <w:rPr>
          <w:rFonts w:cs="Times New Roman" w:ascii="Times New Roman" w:hAnsi="Times New Roman"/>
          <w:b/>
          <w:bCs/>
          <w:lang w:val="en-GB"/>
        </w:rPr>
        <w:t>Contact the Controller</w:t>
      </w:r>
    </w:p>
    <w:p>
      <w:pPr>
        <w:pStyle w:val="Normal"/>
        <w:jc w:val="both"/>
        <w:rPr>
          <w:rFonts w:ascii="Times New Roman" w:hAnsi="Times New Roman" w:cs="Times New Roman"/>
          <w:lang w:val="en-GB"/>
        </w:rPr>
      </w:pPr>
      <w:r>
        <w:rPr>
          <w:rFonts w:cs="Times New Roman" w:ascii="Times New Roman" w:hAnsi="Times New Roman"/>
          <w:lang w:val="en-GB"/>
        </w:rPr>
        <w:t>For questions related to the processing of your personal data, including those obtained through the Website, you can contact the Controller responsible for maintaining the register of personal data processing by e-mail: </w:t>
      </w:r>
      <w:hyperlink r:id="rId6">
        <w:r>
          <w:rPr>
            <w:rFonts w:cs="Times New Roman" w:ascii="Times New Roman" w:hAnsi="Times New Roman"/>
            <w:lang w:val="en-GB"/>
          </w:rPr>
          <w:t>gdpr@e100.eu</w:t>
        </w:r>
      </w:hyperlink>
      <w:r>
        <w:rPr>
          <w:rFonts w:cs="Times New Roman" w:ascii="Times New Roman" w:hAnsi="Times New Roman"/>
          <w:lang w:val="en-GB"/>
        </w:rPr>
        <w:t> or by sending a letter to:</w:t>
      </w:r>
    </w:p>
    <w:p>
      <w:pPr>
        <w:pStyle w:val="Normal"/>
        <w:spacing w:before="0" w:after="0"/>
        <w:rPr>
          <w:rFonts w:ascii="Times New Roman" w:hAnsi="Times New Roman" w:cs="Times New Roman"/>
          <w:lang w:val="en-GB"/>
        </w:rPr>
      </w:pPr>
      <w:r>
        <w:rPr>
          <w:rFonts w:cs="Times New Roman" w:ascii="Times New Roman" w:hAnsi="Times New Roman"/>
          <w:lang w:val="en-GB"/>
        </w:rPr>
        <w:t>Baltia Trading Company OÜ</w:t>
      </w:r>
      <w:r>
        <w:rPr>
          <w:rFonts w:cs="Times New Roman" w:ascii="Times New Roman" w:hAnsi="Times New Roman"/>
          <w:highlight w:val="yellow"/>
          <w:lang w:val="en-GB"/>
        </w:rPr>
        <w:br/>
      </w:r>
      <w:r>
        <w:rPr>
          <w:rFonts w:cs="Times New Roman" w:ascii="Times New Roman" w:hAnsi="Times New Roman"/>
          <w:lang w:val="en-GB"/>
        </w:rPr>
        <w:t xml:space="preserve">Haarju county, Lasnamäe district, </w:t>
      </w:r>
    </w:p>
    <w:p>
      <w:pPr>
        <w:pStyle w:val="Normal"/>
        <w:rPr>
          <w:rFonts w:ascii="Times New Roman" w:hAnsi="Times New Roman" w:cs="Times New Roman"/>
          <w:lang w:val="en-GB"/>
        </w:rPr>
      </w:pPr>
      <w:r>
        <w:rPr>
          <w:rFonts w:cs="Times New Roman" w:ascii="Times New Roman" w:hAnsi="Times New Roman"/>
          <w:lang w:val="en-GB"/>
        </w:rPr>
        <w:t>Väike-Paala 1 St., Tallinn, 11415, Estonia</w:t>
      </w:r>
    </w:p>
    <w:p>
      <w:pPr>
        <w:pStyle w:val="Normal"/>
        <w:jc w:val="both"/>
        <w:rPr>
          <w:rFonts w:ascii="Times New Roman" w:hAnsi="Times New Roman" w:cs="Times New Roman"/>
          <w:lang w:val="en-GB"/>
        </w:rPr>
      </w:pPr>
      <w:r>
        <w:rPr>
          <w:rFonts w:cs="Times New Roman" w:ascii="Times New Roman" w:hAnsi="Times New Roman"/>
          <w:lang w:val="en-GB"/>
        </w:rPr>
        <w:t>Without prejudice to the aforementioned, you can also contact the Controller in view of data processing.</w:t>
      </w:r>
    </w:p>
    <w:p>
      <w:pPr>
        <w:pStyle w:val="Normal"/>
        <w:jc w:val="both"/>
        <w:rPr>
          <w:rFonts w:ascii="Times New Roman" w:hAnsi="Times New Roman" w:cs="Times New Roman"/>
          <w:lang w:val="en-GB"/>
        </w:rPr>
      </w:pPr>
      <w:r>
        <w:rPr>
          <w:rFonts w:cs="Times New Roman" w:ascii="Times New Roman" w:hAnsi="Times New Roman"/>
          <w:b/>
          <w:bCs/>
          <w:lang w:val="en-GB"/>
        </w:rPr>
        <w:t>The right to lodge a complaint with a supervisory authority</w:t>
      </w:r>
    </w:p>
    <w:p>
      <w:pPr>
        <w:pStyle w:val="Normal"/>
        <w:jc w:val="both"/>
        <w:rPr>
          <w:rFonts w:ascii="Times New Roman" w:hAnsi="Times New Roman" w:cs="Times New Roman"/>
          <w:lang w:val="en-GB"/>
        </w:rPr>
      </w:pPr>
      <w:r>
        <w:rPr>
          <w:rFonts w:cs="Times New Roman" w:ascii="Times New Roman" w:hAnsi="Times New Roman"/>
          <w:lang w:val="en-GB"/>
        </w:rPr>
        <w:t>If you believe that the processing of personal data infringes the GDPR, you may lodge a complaint with a supervisory authority in Estonia - the Estonian Data Protection Inspectorate (DPI).</w:t>
      </w:r>
    </w:p>
    <w:p>
      <w:pPr>
        <w:pStyle w:val="Normal"/>
        <w:jc w:val="both"/>
        <w:rPr>
          <w:rFonts w:ascii="Times New Roman" w:hAnsi="Times New Roman" w:cs="Times New Roman"/>
          <w:b/>
          <w:b/>
          <w:bCs/>
          <w:lang w:val="en-GB"/>
        </w:rPr>
      </w:pPr>
      <w:r>
        <w:rPr>
          <w:rFonts w:cs="Times New Roman" w:ascii="Times New Roman" w:hAnsi="Times New Roman"/>
          <w:b/>
          <w:bCs/>
          <w:lang w:val="en-GB"/>
        </w:rPr>
        <w:t>Changes to the Privacy Policy</w:t>
      </w:r>
    </w:p>
    <w:p>
      <w:pPr>
        <w:pStyle w:val="Normal"/>
        <w:spacing w:before="0" w:after="160"/>
        <w:jc w:val="both"/>
        <w:rPr>
          <w:rFonts w:ascii="Times New Roman" w:hAnsi="Times New Roman" w:cs="Times New Roman"/>
          <w:lang w:val="en-GB"/>
        </w:rPr>
      </w:pPr>
      <w:r>
        <w:rPr>
          <w:rFonts w:cs="Times New Roman" w:ascii="Times New Roman" w:hAnsi="Times New Roman"/>
          <w:lang w:val="en-GB"/>
        </w:rPr>
        <w:t>We may update our privacy policy from time to time. We update it to meet the changes in our business activities. If there is a change in the way we use the personal information that users provide to us, or if the purposes or subjects to whom we disclose this information change, we will post a notice of such change on our Website, and continued use of the Website constitutes user acceptance of the changed policy applicable to the Website.</w:t>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s>
</file>

<file path=word/settings.xml><?xml version="1.0" encoding="utf-8"?>
<w:settings xmlns:w="http://schemas.openxmlformats.org/wordprocessingml/2006/main">
  <w:zoom w:percent="100"/>
  <w:revisionView w:insDel="0" w:formatting="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Style14">
    <w:name w:val="Интернет-ссылка"/>
    <w:basedOn w:val="DefaultParagraphFont"/>
    <w:uiPriority w:val="99"/>
    <w:unhideWhenUsed/>
    <w:rsid w:val="009d1597"/>
    <w:rPr>
      <w:color w:val="0563C1" w:themeColor="hyperlink"/>
      <w:u w:val="single"/>
    </w:rPr>
  </w:style>
  <w:style w:type="character" w:styleId="UnresolvedMention">
    <w:name w:val="Unresolved Mention"/>
    <w:basedOn w:val="DefaultParagraphFont"/>
    <w:uiPriority w:val="99"/>
    <w:semiHidden/>
    <w:unhideWhenUsed/>
    <w:qFormat/>
    <w:rsid w:val="009d1597"/>
    <w:rPr>
      <w:color w:val="605E5C"/>
      <w:shd w:fill="E1DFDD" w:val="clear"/>
    </w:rPr>
  </w:style>
  <w:style w:type="character" w:styleId="Annotationreference">
    <w:name w:val="annotation reference"/>
    <w:basedOn w:val="DefaultParagraphFont"/>
    <w:uiPriority w:val="99"/>
    <w:semiHidden/>
    <w:unhideWhenUsed/>
    <w:qFormat/>
    <w:rsid w:val="00187991"/>
    <w:rPr>
      <w:sz w:val="16"/>
      <w:szCs w:val="16"/>
    </w:rPr>
  </w:style>
  <w:style w:type="character" w:styleId="TekstkomentarzaZnak" w:customStyle="1">
    <w:name w:val="Tekst komentarza Znak"/>
    <w:basedOn w:val="DefaultParagraphFont"/>
    <w:link w:val="Tekstkomentarza"/>
    <w:uiPriority w:val="99"/>
    <w:semiHidden/>
    <w:qFormat/>
    <w:rsid w:val="00187991"/>
    <w:rPr>
      <w:sz w:val="20"/>
      <w:szCs w:val="20"/>
    </w:rPr>
  </w:style>
  <w:style w:type="character" w:styleId="TematkomentarzaZnak" w:customStyle="1">
    <w:name w:val="Temat komentarza Znak"/>
    <w:basedOn w:val="TekstkomentarzaZnak"/>
    <w:link w:val="Tematkomentarza"/>
    <w:uiPriority w:val="99"/>
    <w:semiHidden/>
    <w:qFormat/>
    <w:rsid w:val="00187991"/>
    <w:rPr>
      <w:b/>
      <w:bCs/>
      <w:sz w:val="20"/>
      <w:szCs w:val="20"/>
    </w:rPr>
  </w:style>
  <w:style w:type="character" w:styleId="Style15">
    <w:name w:val="Нумерация строк"/>
    <w:rPr/>
  </w:style>
  <w:style w:type="paragraph" w:styleId="Style16">
    <w:name w:val="Заголовок"/>
    <w:basedOn w:val="Normal"/>
    <w:next w:val="Style17"/>
    <w:qFormat/>
    <w:pPr>
      <w:keepNext w:val="true"/>
      <w:spacing w:before="240" w:after="120"/>
    </w:pPr>
    <w:rPr>
      <w:rFonts w:ascii="Liberation Sans" w:hAnsi="Liberation Sans" w:eastAsia="Microsoft YaHei" w:cs="Lucida Sans"/>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ucida Sans"/>
    </w:rPr>
  </w:style>
  <w:style w:type="paragraph" w:styleId="Style19">
    <w:name w:val="Caption"/>
    <w:basedOn w:val="Normal"/>
    <w:qFormat/>
    <w:pPr>
      <w:suppressLineNumbers/>
      <w:spacing w:before="120" w:after="120"/>
    </w:pPr>
    <w:rPr>
      <w:rFonts w:cs="Lucida Sans"/>
      <w:i/>
      <w:iCs/>
      <w:sz w:val="24"/>
      <w:szCs w:val="24"/>
    </w:rPr>
  </w:style>
  <w:style w:type="paragraph" w:styleId="Style20">
    <w:name w:val="Указатель"/>
    <w:basedOn w:val="Normal"/>
    <w:qFormat/>
    <w:pPr>
      <w:suppressLineNumbers/>
    </w:pPr>
    <w:rPr>
      <w:rFonts w:cs="Lucida Sans"/>
    </w:rPr>
  </w:style>
  <w:style w:type="paragraph" w:styleId="Revision">
    <w:name w:val="Revision"/>
    <w:uiPriority w:val="99"/>
    <w:semiHidden/>
    <w:qFormat/>
    <w:rsid w:val="00d43b1c"/>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paragraph" w:styleId="ListParagraph">
    <w:name w:val="List Paragraph"/>
    <w:basedOn w:val="Normal"/>
    <w:uiPriority w:val="34"/>
    <w:qFormat/>
    <w:rsid w:val="00187991"/>
    <w:pPr>
      <w:spacing w:before="0" w:after="160"/>
      <w:ind w:left="720" w:hanging="0"/>
      <w:contextualSpacing/>
    </w:pPr>
    <w:rPr/>
  </w:style>
  <w:style w:type="paragraph" w:styleId="Annotationtext">
    <w:name w:val="annotation text"/>
    <w:basedOn w:val="Normal"/>
    <w:link w:val="TekstkomentarzaZnak"/>
    <w:uiPriority w:val="99"/>
    <w:semiHidden/>
    <w:unhideWhenUsed/>
    <w:qFormat/>
    <w:rsid w:val="00187991"/>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187991"/>
    <w:pPr/>
    <w:rPr>
      <w:b/>
      <w:bCs/>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dpr@e100.eu" TargetMode="External"/><Relationship Id="rId3" Type="http://schemas.openxmlformats.org/officeDocument/2006/relationships/hyperlink" Target="mailto:gdpr@e100.eu" TargetMode="External"/><Relationship Id="rId4" Type="http://schemas.openxmlformats.org/officeDocument/2006/relationships/hyperlink" Target="mailto:gdpr@e100.eu" TargetMode="External"/><Relationship Id="rId5" Type="http://schemas.openxmlformats.org/officeDocument/2006/relationships/hyperlink" Target="mailto:gdpr@e100.eu" TargetMode="External"/><Relationship Id="rId6" Type="http://schemas.openxmlformats.org/officeDocument/2006/relationships/hyperlink" Target="mailto:gdpr@e100.eu"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Application>LibreOffice/7.1.2.2$Windows_X86_64 LibreOffice_project/8a45595d069ef5570103caea1b71cc9d82b2aae4</Application>
  <AppVersion>15.0000</AppVersion>
  <Pages>5</Pages>
  <Words>2859</Words>
  <Characters>14618</Characters>
  <CharactersWithSpaces>17413</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2023-05-12T10:56:00Z</dcterms:created>
  <dc:creator>Sokulski Rafał</dc:creator>
  <dc:description/>
  <dc:language>uk-UA</dc:language>
  <cp:lastModifiedBy/>
  <dcterms:modified xsi:type="dcterms:W3CDTF">2023-05-12T15:44:19Z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